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0947" w14:textId="77777777" w:rsidR="00A939B9" w:rsidRDefault="00A939B9" w:rsidP="00A939B9">
      <w:pPr>
        <w:jc w:val="right"/>
        <w:rPr>
          <w:b/>
          <w:bCs/>
          <w:sz w:val="28"/>
          <w:szCs w:val="28"/>
        </w:rPr>
      </w:pPr>
    </w:p>
    <w:p w14:paraId="4DB3C719" w14:textId="5165CA55" w:rsidR="00A939B9" w:rsidRDefault="00A939B9" w:rsidP="00A939B9">
      <w:pPr>
        <w:jc w:val="right"/>
        <w:rPr>
          <w:b/>
          <w:bCs/>
          <w:sz w:val="28"/>
          <w:szCs w:val="28"/>
        </w:rPr>
      </w:pPr>
      <w:r>
        <w:rPr>
          <w:noProof/>
        </w:rPr>
        <w:drawing>
          <wp:inline distT="0" distB="0" distL="0" distR="0" wp14:anchorId="376A2050" wp14:editId="7D666EE1">
            <wp:extent cx="772287" cy="807489"/>
            <wp:effectExtent l="0" t="0" r="889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71424" t="26844" r="5959" b="31112"/>
                    <a:stretch/>
                  </pic:blipFill>
                  <pic:spPr bwMode="auto">
                    <a:xfrm>
                      <a:off x="0" y="0"/>
                      <a:ext cx="779027" cy="814537"/>
                    </a:xfrm>
                    <a:prstGeom prst="rect">
                      <a:avLst/>
                    </a:prstGeom>
                    <a:ln>
                      <a:noFill/>
                    </a:ln>
                    <a:extLst>
                      <a:ext uri="{53640926-AAD7-44D8-BBD7-CCE9431645EC}">
                        <a14:shadowObscured xmlns:a14="http://schemas.microsoft.com/office/drawing/2010/main"/>
                      </a:ext>
                    </a:extLst>
                  </pic:spPr>
                </pic:pic>
              </a:graphicData>
            </a:graphic>
          </wp:inline>
        </w:drawing>
      </w:r>
    </w:p>
    <w:p w14:paraId="03785894" w14:textId="62AACE28" w:rsidR="00B25BBA" w:rsidRPr="00995F87" w:rsidRDefault="00995F87" w:rsidP="00995F87">
      <w:pPr>
        <w:jc w:val="center"/>
        <w:rPr>
          <w:b/>
          <w:bCs/>
          <w:sz w:val="28"/>
          <w:szCs w:val="28"/>
        </w:rPr>
      </w:pPr>
      <w:r w:rsidRPr="00995F87">
        <w:rPr>
          <w:b/>
          <w:bCs/>
          <w:sz w:val="28"/>
          <w:szCs w:val="28"/>
        </w:rPr>
        <w:t>Accelerating Citizen’s Access to GP Records</w:t>
      </w:r>
    </w:p>
    <w:p w14:paraId="2B55C491" w14:textId="77777777" w:rsidR="00A939B9" w:rsidRDefault="00A939B9" w:rsidP="00995F87">
      <w:pPr>
        <w:rPr>
          <w:b/>
          <w:bCs/>
          <w:sz w:val="24"/>
          <w:szCs w:val="24"/>
        </w:rPr>
      </w:pPr>
    </w:p>
    <w:p w14:paraId="2B009001" w14:textId="3245658E" w:rsidR="00995F87" w:rsidRPr="000C0FAE" w:rsidRDefault="00995F87" w:rsidP="00995F87">
      <w:pPr>
        <w:rPr>
          <w:b/>
          <w:bCs/>
          <w:sz w:val="24"/>
          <w:szCs w:val="24"/>
        </w:rPr>
      </w:pPr>
      <w:r w:rsidRPr="000C0FAE">
        <w:rPr>
          <w:b/>
          <w:bCs/>
          <w:sz w:val="24"/>
          <w:szCs w:val="24"/>
        </w:rPr>
        <w:t>What is happening?</w:t>
      </w:r>
    </w:p>
    <w:p w14:paraId="10265AE2" w14:textId="75578464" w:rsidR="00995F87" w:rsidRDefault="00995F87" w:rsidP="00A939B9">
      <w:r>
        <w:t xml:space="preserve">From </w:t>
      </w:r>
      <w:r w:rsidR="0078601D">
        <w:t>1</w:t>
      </w:r>
      <w:r w:rsidR="0078601D" w:rsidRPr="0078601D">
        <w:rPr>
          <w:vertAlign w:val="superscript"/>
        </w:rPr>
        <w:t>st</w:t>
      </w:r>
      <w:r w:rsidR="0078601D">
        <w:t xml:space="preserve"> </w:t>
      </w:r>
      <w:r w:rsidR="007D49AF">
        <w:t>November 2022</w:t>
      </w:r>
      <w:r>
        <w:t xml:space="preserve">, all PROSPECTIVE data </w:t>
      </w:r>
      <w:r w:rsidR="007D49AF">
        <w:t>(</w:t>
      </w:r>
      <w:r w:rsidR="00A939B9">
        <w:t>i.e.,</w:t>
      </w:r>
      <w:r w:rsidR="007D49AF">
        <w:t xml:space="preserve"> data entered after </w:t>
      </w:r>
      <w:r w:rsidR="009D67B9">
        <w:t>1</w:t>
      </w:r>
      <w:r w:rsidR="009D67B9" w:rsidRPr="009D67B9">
        <w:rPr>
          <w:vertAlign w:val="superscript"/>
        </w:rPr>
        <w:t>st</w:t>
      </w:r>
      <w:r w:rsidR="009D67B9">
        <w:t xml:space="preserve"> November 2022</w:t>
      </w:r>
      <w:r w:rsidR="007D49AF">
        <w:t xml:space="preserve">) </w:t>
      </w:r>
      <w:r>
        <w:t xml:space="preserve">held within the GP records will be visible to patients </w:t>
      </w:r>
      <w:r w:rsidR="005D097A">
        <w:t xml:space="preserve">(aged 16+) </w:t>
      </w:r>
      <w:r>
        <w:t>within their patient facing apps (See appendix 1). Whereas previously patients had to apply to their GP practice to access their online record, this will now be offered as standard to all patients without needing to pro-actively apply</w:t>
      </w:r>
      <w:r w:rsidR="00844548">
        <w:t>, in order to make patient empowerment the standard.</w:t>
      </w:r>
    </w:p>
    <w:p w14:paraId="162573F8" w14:textId="77777777" w:rsidR="0013277C" w:rsidRDefault="0013277C" w:rsidP="0013277C">
      <w:pPr>
        <w:jc w:val="both"/>
      </w:pPr>
    </w:p>
    <w:p w14:paraId="2801B7AF" w14:textId="77777777" w:rsidR="00A939B9" w:rsidRDefault="00A939B9" w:rsidP="00995F87">
      <w:pPr>
        <w:rPr>
          <w:b/>
          <w:bCs/>
          <w:sz w:val="24"/>
          <w:szCs w:val="24"/>
        </w:rPr>
      </w:pPr>
    </w:p>
    <w:p w14:paraId="0C94CEBD" w14:textId="1462A933" w:rsidR="00995F87" w:rsidRPr="000C0FAE" w:rsidRDefault="00995F87" w:rsidP="00995F87">
      <w:pPr>
        <w:rPr>
          <w:b/>
          <w:bCs/>
          <w:sz w:val="24"/>
          <w:szCs w:val="24"/>
        </w:rPr>
      </w:pPr>
      <w:r w:rsidRPr="000C0FAE">
        <w:rPr>
          <w:b/>
          <w:bCs/>
          <w:sz w:val="24"/>
          <w:szCs w:val="24"/>
        </w:rPr>
        <w:t xml:space="preserve">What </w:t>
      </w:r>
      <w:r w:rsidR="009D67B9" w:rsidRPr="000C0FAE">
        <w:rPr>
          <w:b/>
          <w:bCs/>
          <w:sz w:val="24"/>
          <w:szCs w:val="24"/>
        </w:rPr>
        <w:t>will be</w:t>
      </w:r>
      <w:r w:rsidRPr="000C0FAE">
        <w:rPr>
          <w:b/>
          <w:bCs/>
          <w:sz w:val="24"/>
          <w:szCs w:val="24"/>
        </w:rPr>
        <w:t xml:space="preserve"> included in the online view?</w:t>
      </w:r>
    </w:p>
    <w:p w14:paraId="4563F6B7" w14:textId="531EDD51" w:rsidR="00995F87" w:rsidRDefault="00995F87" w:rsidP="00825DBB">
      <w:pPr>
        <w:pStyle w:val="ListParagraph"/>
        <w:numPr>
          <w:ilvl w:val="0"/>
          <w:numId w:val="9"/>
        </w:numPr>
      </w:pPr>
      <w:r>
        <w:t>Appointments</w:t>
      </w:r>
    </w:p>
    <w:p w14:paraId="621D4FDB" w14:textId="1101885B" w:rsidR="00995F87" w:rsidRDefault="00995F87" w:rsidP="00825DBB">
      <w:pPr>
        <w:pStyle w:val="ListParagraph"/>
        <w:numPr>
          <w:ilvl w:val="0"/>
          <w:numId w:val="9"/>
        </w:numPr>
      </w:pPr>
      <w:r>
        <w:t>Medication lists</w:t>
      </w:r>
      <w:r w:rsidR="0013277C">
        <w:t xml:space="preserve"> (Both acute and repeat</w:t>
      </w:r>
      <w:r w:rsidR="007D49AF">
        <w:t xml:space="preserve"> in all apps, whilst</w:t>
      </w:r>
      <w:r w:rsidR="0013277C">
        <w:t xml:space="preserve"> past drugs</w:t>
      </w:r>
      <w:r w:rsidR="007D49AF">
        <w:t xml:space="preserve"> also show in the NHS App</w:t>
      </w:r>
      <w:r w:rsidR="0013277C">
        <w:t>)</w:t>
      </w:r>
    </w:p>
    <w:p w14:paraId="02D8C728" w14:textId="2123857A" w:rsidR="005D097A" w:rsidRDefault="005D097A" w:rsidP="00825DBB">
      <w:pPr>
        <w:pStyle w:val="ListParagraph"/>
        <w:numPr>
          <w:ilvl w:val="0"/>
          <w:numId w:val="9"/>
        </w:numPr>
      </w:pPr>
      <w:r>
        <w:t>Allergies</w:t>
      </w:r>
    </w:p>
    <w:p w14:paraId="4CC8B607" w14:textId="3511F4F9" w:rsidR="00995F87" w:rsidRDefault="003A0135" w:rsidP="00825DBB">
      <w:pPr>
        <w:pStyle w:val="ListParagraph"/>
        <w:numPr>
          <w:ilvl w:val="0"/>
          <w:numId w:val="9"/>
        </w:numPr>
      </w:pPr>
      <w:r>
        <w:t>Documents / letters</w:t>
      </w:r>
    </w:p>
    <w:p w14:paraId="753D1227" w14:textId="2E4531E2" w:rsidR="00995F87" w:rsidRDefault="007D49AF" w:rsidP="00825DBB">
      <w:pPr>
        <w:pStyle w:val="ListParagraph"/>
        <w:numPr>
          <w:ilvl w:val="0"/>
          <w:numId w:val="9"/>
        </w:numPr>
      </w:pPr>
      <w:r>
        <w:t>Test r</w:t>
      </w:r>
      <w:r w:rsidR="00995F87">
        <w:t>esults</w:t>
      </w:r>
    </w:p>
    <w:p w14:paraId="22D43952" w14:textId="6120BBD1" w:rsidR="0013277C" w:rsidRDefault="0013277C" w:rsidP="00825DBB">
      <w:pPr>
        <w:pStyle w:val="ListParagraph"/>
        <w:numPr>
          <w:ilvl w:val="0"/>
          <w:numId w:val="9"/>
        </w:numPr>
      </w:pPr>
      <w:r>
        <w:t>Coded data</w:t>
      </w:r>
      <w:r w:rsidR="007D49AF">
        <w:t>,</w:t>
      </w:r>
      <w:r>
        <w:t xml:space="preserve"> </w:t>
      </w:r>
      <w:r w:rsidR="007D49AF">
        <w:t>including</w:t>
      </w:r>
      <w:r>
        <w:t xml:space="preserve"> Problem lists</w:t>
      </w:r>
    </w:p>
    <w:p w14:paraId="05F9C3F4" w14:textId="77777777" w:rsidR="00825DBB" w:rsidRDefault="00995F87" w:rsidP="00825DBB">
      <w:pPr>
        <w:pStyle w:val="ListParagraph"/>
        <w:numPr>
          <w:ilvl w:val="0"/>
          <w:numId w:val="9"/>
        </w:numPr>
      </w:pPr>
      <w:r>
        <w:t>Consultation entries</w:t>
      </w:r>
      <w:r w:rsidR="003A0135">
        <w:t xml:space="preserve"> – codes and free-text</w:t>
      </w:r>
    </w:p>
    <w:p w14:paraId="05E8E332" w14:textId="39C2EC8E" w:rsidR="00995F87" w:rsidRDefault="007D49AF" w:rsidP="00825DBB">
      <w:pPr>
        <w:pStyle w:val="ListParagraph"/>
        <w:numPr>
          <w:ilvl w:val="0"/>
          <w:numId w:val="9"/>
        </w:numPr>
      </w:pPr>
      <w:r>
        <w:t>Immunisations</w:t>
      </w:r>
    </w:p>
    <w:p w14:paraId="3B8BF3EA" w14:textId="77777777" w:rsidR="007D49AF" w:rsidRDefault="007D49AF" w:rsidP="00995F87"/>
    <w:p w14:paraId="7AF3516B" w14:textId="77777777" w:rsidR="00A939B9" w:rsidRDefault="00A939B9" w:rsidP="00995F87">
      <w:pPr>
        <w:rPr>
          <w:b/>
          <w:bCs/>
          <w:sz w:val="24"/>
          <w:szCs w:val="24"/>
        </w:rPr>
      </w:pPr>
    </w:p>
    <w:p w14:paraId="436CC427" w14:textId="64F08A37" w:rsidR="00995F87" w:rsidRPr="000C0FAE" w:rsidRDefault="00995F87" w:rsidP="00995F87">
      <w:pPr>
        <w:rPr>
          <w:b/>
          <w:bCs/>
          <w:sz w:val="24"/>
          <w:szCs w:val="24"/>
        </w:rPr>
      </w:pPr>
      <w:r w:rsidRPr="000C0FAE">
        <w:rPr>
          <w:b/>
          <w:bCs/>
          <w:sz w:val="24"/>
          <w:szCs w:val="24"/>
        </w:rPr>
        <w:t xml:space="preserve">What </w:t>
      </w:r>
      <w:r w:rsidR="009D67B9" w:rsidRPr="000C0FAE">
        <w:rPr>
          <w:b/>
          <w:bCs/>
          <w:sz w:val="24"/>
          <w:szCs w:val="24"/>
        </w:rPr>
        <w:t>will</w:t>
      </w:r>
      <w:r w:rsidRPr="000C0FAE">
        <w:rPr>
          <w:b/>
          <w:bCs/>
          <w:sz w:val="24"/>
          <w:szCs w:val="24"/>
        </w:rPr>
        <w:t xml:space="preserve"> NOT</w:t>
      </w:r>
      <w:r w:rsidR="009D67B9" w:rsidRPr="000C0FAE">
        <w:rPr>
          <w:b/>
          <w:bCs/>
          <w:sz w:val="24"/>
          <w:szCs w:val="24"/>
        </w:rPr>
        <w:t xml:space="preserve"> be</w:t>
      </w:r>
      <w:r w:rsidRPr="000C0FAE">
        <w:rPr>
          <w:b/>
          <w:bCs/>
          <w:sz w:val="24"/>
          <w:szCs w:val="24"/>
        </w:rPr>
        <w:t xml:space="preserve"> included in the online view?</w:t>
      </w:r>
    </w:p>
    <w:p w14:paraId="511C4419" w14:textId="118792EC" w:rsidR="0013277C" w:rsidRDefault="0013277C" w:rsidP="00825DBB">
      <w:pPr>
        <w:pStyle w:val="ListParagraph"/>
        <w:numPr>
          <w:ilvl w:val="0"/>
          <w:numId w:val="10"/>
        </w:numPr>
      </w:pPr>
      <w:r>
        <w:t xml:space="preserve">Any data entered onto the consultation screen prior to </w:t>
      </w:r>
      <w:r w:rsidR="009D67B9">
        <w:t>the launch date in November</w:t>
      </w:r>
    </w:p>
    <w:p w14:paraId="446D48F3" w14:textId="6AC4576F" w:rsidR="0013277C" w:rsidRDefault="0013277C" w:rsidP="00825DBB">
      <w:pPr>
        <w:pStyle w:val="ListParagraph"/>
        <w:numPr>
          <w:ilvl w:val="0"/>
          <w:numId w:val="10"/>
        </w:numPr>
      </w:pPr>
      <w:r>
        <w:t xml:space="preserve">Any data entered </w:t>
      </w:r>
      <w:r w:rsidR="009D67B9">
        <w:t xml:space="preserve">before </w:t>
      </w:r>
      <w:r w:rsidR="007D49AF">
        <w:t xml:space="preserve">the date </w:t>
      </w:r>
      <w:r w:rsidR="009D67B9">
        <w:t>that the patient</w:t>
      </w:r>
      <w:r w:rsidR="007D49AF">
        <w:t xml:space="preserve"> </w:t>
      </w:r>
      <w:r>
        <w:t>register</w:t>
      </w:r>
      <w:r w:rsidR="009D67B9">
        <w:t>ed</w:t>
      </w:r>
      <w:r w:rsidR="007D49AF">
        <w:t xml:space="preserve"> </w:t>
      </w:r>
      <w:r>
        <w:t xml:space="preserve">with your </w:t>
      </w:r>
      <w:r w:rsidR="009D67B9">
        <w:t>surgery.</w:t>
      </w:r>
    </w:p>
    <w:p w14:paraId="095B2D6C" w14:textId="09924F02" w:rsidR="005D097A" w:rsidRDefault="005D097A" w:rsidP="00825DBB">
      <w:pPr>
        <w:pStyle w:val="ListParagraph"/>
        <w:numPr>
          <w:ilvl w:val="0"/>
          <w:numId w:val="10"/>
        </w:numPr>
      </w:pPr>
      <w:r>
        <w:t>Any data entered before the patient turned 16.</w:t>
      </w:r>
    </w:p>
    <w:p w14:paraId="5B7FFC3A" w14:textId="0CB556DC" w:rsidR="00995F87" w:rsidRDefault="00995F87" w:rsidP="00825DBB">
      <w:pPr>
        <w:pStyle w:val="ListParagraph"/>
        <w:numPr>
          <w:ilvl w:val="0"/>
          <w:numId w:val="10"/>
        </w:numPr>
      </w:pPr>
      <w:r>
        <w:t xml:space="preserve">Tasks </w:t>
      </w:r>
      <w:r w:rsidR="004B07F4">
        <w:t>(</w:t>
      </w:r>
      <w:r w:rsidR="00A939B9">
        <w:t>e.g.,</w:t>
      </w:r>
      <w:r w:rsidR="004B07F4">
        <w:t xml:space="preserve"> Admin notes; Patient notes</w:t>
      </w:r>
      <w:r w:rsidR="007D49AF">
        <w:t xml:space="preserve"> – though bear in mind these could be requested to view by the patient via a Subject Access Request</w:t>
      </w:r>
      <w:r w:rsidR="004B07F4">
        <w:t xml:space="preserve">) </w:t>
      </w:r>
      <w:r>
        <w:t>and internal communication in practice</w:t>
      </w:r>
      <w:r w:rsidR="004B07F4">
        <w:t xml:space="preserve"> (</w:t>
      </w:r>
      <w:r w:rsidR="00A939B9">
        <w:t>e.g.,</w:t>
      </w:r>
      <w:r w:rsidR="004B07F4">
        <w:t xml:space="preserve"> Emails, screen messages)</w:t>
      </w:r>
    </w:p>
    <w:p w14:paraId="0A8DCFCA" w14:textId="30E90613" w:rsidR="00995F87" w:rsidRDefault="00995F87" w:rsidP="00825DBB">
      <w:pPr>
        <w:pStyle w:val="ListParagraph"/>
        <w:numPr>
          <w:ilvl w:val="0"/>
          <w:numId w:val="10"/>
        </w:numPr>
      </w:pPr>
      <w:r>
        <w:t>Major alerts</w:t>
      </w:r>
      <w:r w:rsidR="003A0135">
        <w:t xml:space="preserve"> / “Warnings”</w:t>
      </w:r>
    </w:p>
    <w:p w14:paraId="5330EEF3" w14:textId="174BB613" w:rsidR="00844548" w:rsidRDefault="00844548" w:rsidP="00995F87"/>
    <w:p w14:paraId="62EA75AA" w14:textId="57B0D3EC" w:rsidR="00995F87" w:rsidRDefault="00995F87" w:rsidP="0007228E">
      <w:pPr>
        <w:jc w:val="both"/>
      </w:pPr>
    </w:p>
    <w:p w14:paraId="5A10172E" w14:textId="77777777" w:rsidR="00A939B9" w:rsidRDefault="00A939B9" w:rsidP="0007228E">
      <w:pPr>
        <w:jc w:val="both"/>
        <w:sectPr w:rsidR="00A939B9" w:rsidSect="00A939B9">
          <w:pgSz w:w="11906" w:h="16838"/>
          <w:pgMar w:top="284" w:right="1440" w:bottom="1440" w:left="1440" w:header="709" w:footer="709" w:gutter="0"/>
          <w:cols w:space="708"/>
          <w:docGrid w:linePitch="360"/>
        </w:sectPr>
      </w:pPr>
    </w:p>
    <w:p w14:paraId="190E5C25" w14:textId="77777777" w:rsidR="00A939B9" w:rsidRPr="000C0FAE" w:rsidRDefault="00A939B9" w:rsidP="00A939B9">
      <w:pPr>
        <w:jc w:val="both"/>
        <w:rPr>
          <w:b/>
          <w:bCs/>
          <w:sz w:val="24"/>
          <w:szCs w:val="24"/>
        </w:rPr>
      </w:pPr>
      <w:r>
        <w:rPr>
          <w:b/>
          <w:bCs/>
          <w:sz w:val="24"/>
          <w:szCs w:val="24"/>
        </w:rPr>
        <w:lastRenderedPageBreak/>
        <w:t>W</w:t>
      </w:r>
      <w:r w:rsidRPr="000C0FAE">
        <w:rPr>
          <w:b/>
          <w:bCs/>
          <w:sz w:val="24"/>
          <w:szCs w:val="24"/>
        </w:rPr>
        <w:t>hy is this happening?</w:t>
      </w:r>
    </w:p>
    <w:p w14:paraId="35BEE46B" w14:textId="3A1E2A31" w:rsidR="00995F87" w:rsidRDefault="00A939B9" w:rsidP="0007228E">
      <w:pPr>
        <w:jc w:val="both"/>
      </w:pPr>
      <w:r>
        <w:t xml:space="preserve">Under the Data Protection Act (2018), patients have a right to access data and information held about them.  </w:t>
      </w:r>
      <w:r w:rsidR="00995F87">
        <w:t>More importantly than this however, a patient that can access, review and track their own data can be empowered to better manage their own health. For example, knowing an Hb</w:t>
      </w:r>
      <w:r w:rsidR="0081579E">
        <w:t>A</w:t>
      </w:r>
      <w:r w:rsidR="00995F87">
        <w:t xml:space="preserve">1c </w:t>
      </w:r>
      <w:r w:rsidR="00844548">
        <w:t xml:space="preserve">or blood pressure reading </w:t>
      </w:r>
      <w:r w:rsidR="00995F87">
        <w:t>result and being able to see</w:t>
      </w:r>
      <w:r w:rsidR="00844548">
        <w:t xml:space="preserve"> and monitor</w:t>
      </w:r>
      <w:r w:rsidR="00995F87">
        <w:t xml:space="preserve"> this whenever necessary can </w:t>
      </w:r>
      <w:r w:rsidR="00C9089E">
        <w:t>enable</w:t>
      </w:r>
      <w:r w:rsidR="00995F87">
        <w:t xml:space="preserve"> a person to track their progress and to feel more motivated and empowered to improve it. A patient with access to the free-text of a consultation with </w:t>
      </w:r>
      <w:r w:rsidR="001D0DEF">
        <w:t>someone from the surgery</w:t>
      </w:r>
      <w:r w:rsidR="00995F87">
        <w:t xml:space="preserve"> in a morning can review the summary of that consultation the same day to recap what was said, to revisit the management plan and to hold ownership over the next steps in that plan. They can also view the safety netting information recorded </w:t>
      </w:r>
      <w:r w:rsidR="007D49AF">
        <w:t>and</w:t>
      </w:r>
      <w:r w:rsidR="00995F87">
        <w:t xml:space="preserve"> act on it when necessary.</w:t>
      </w:r>
    </w:p>
    <w:p w14:paraId="6609A6B5" w14:textId="1B4D5E00" w:rsidR="00995F87" w:rsidRDefault="00995F87" w:rsidP="0007228E">
      <w:pPr>
        <w:jc w:val="both"/>
      </w:pPr>
    </w:p>
    <w:p w14:paraId="021BDD3A" w14:textId="6DD11609" w:rsidR="00995F87" w:rsidRPr="000C0FAE" w:rsidRDefault="00995F87" w:rsidP="0007228E">
      <w:pPr>
        <w:jc w:val="both"/>
        <w:rPr>
          <w:b/>
          <w:bCs/>
          <w:sz w:val="24"/>
          <w:szCs w:val="24"/>
        </w:rPr>
      </w:pPr>
      <w:r w:rsidRPr="000C0FAE">
        <w:rPr>
          <w:b/>
          <w:bCs/>
          <w:sz w:val="24"/>
          <w:szCs w:val="24"/>
        </w:rPr>
        <w:t>What are the benefits?</w:t>
      </w:r>
    </w:p>
    <w:p w14:paraId="76910BAE" w14:textId="52A2E421" w:rsidR="00995F87" w:rsidRDefault="00995F87" w:rsidP="0007228E">
      <w:pPr>
        <w:jc w:val="both"/>
      </w:pPr>
      <w:r>
        <w:t>A patient with access to their own health data can better understand their own health, can research their own conditions, can have better ownership of their management and can be more responsible for their health outcomes</w:t>
      </w:r>
      <w:r w:rsidR="00844548">
        <w:t xml:space="preserve">. </w:t>
      </w:r>
      <w:r>
        <w:t>The patient may also be better enabled to monitor prescriptions, book and cancel appointments all via the same platform</w:t>
      </w:r>
      <w:r w:rsidR="00844548">
        <w:t>, and to check results and referrals which can save the practice time answering incoming phone calls.</w:t>
      </w:r>
    </w:p>
    <w:p w14:paraId="1A440B93" w14:textId="77777777" w:rsidR="00844548" w:rsidRDefault="00844548" w:rsidP="0007228E">
      <w:pPr>
        <w:jc w:val="both"/>
      </w:pPr>
    </w:p>
    <w:p w14:paraId="01EE6688" w14:textId="39C4BAC3" w:rsidR="00844548" w:rsidRDefault="00844548" w:rsidP="0007228E">
      <w:pPr>
        <w:jc w:val="both"/>
      </w:pPr>
      <w:r>
        <w:t xml:space="preserve">Over time, the apps are likely to evolve to incorporate more information &amp; support, so widespread engagement with the platform will enable future developments to have wider reach </w:t>
      </w:r>
      <w:r w:rsidR="007D49AF">
        <w:t>and</w:t>
      </w:r>
      <w:r>
        <w:t xml:space="preserve"> thus be more effective.</w:t>
      </w:r>
    </w:p>
    <w:p w14:paraId="45AE97ED" w14:textId="77777777" w:rsidR="00995F87" w:rsidRDefault="00995F87" w:rsidP="0007228E">
      <w:pPr>
        <w:jc w:val="both"/>
      </w:pPr>
    </w:p>
    <w:p w14:paraId="65C1BBE0" w14:textId="25C03960" w:rsidR="00995F87" w:rsidRPr="000C0FAE" w:rsidRDefault="00995F87" w:rsidP="0007228E">
      <w:pPr>
        <w:jc w:val="both"/>
        <w:rPr>
          <w:b/>
          <w:bCs/>
          <w:sz w:val="24"/>
          <w:szCs w:val="24"/>
        </w:rPr>
      </w:pPr>
      <w:r w:rsidRPr="000C0FAE">
        <w:rPr>
          <w:b/>
          <w:bCs/>
          <w:sz w:val="24"/>
          <w:szCs w:val="24"/>
        </w:rPr>
        <w:t>What are the possible risks?</w:t>
      </w:r>
    </w:p>
    <w:p w14:paraId="5A65E367" w14:textId="400058C0" w:rsidR="00844548" w:rsidRPr="00844548" w:rsidRDefault="00844548" w:rsidP="0007228E">
      <w:pPr>
        <w:jc w:val="both"/>
      </w:pPr>
      <w:r>
        <w:t xml:space="preserve">There are a number of potential risks from the programme to be aware of, but </w:t>
      </w:r>
      <w:r w:rsidR="007D49AF">
        <w:t>these</w:t>
      </w:r>
      <w:r>
        <w:t xml:space="preserve"> can largely be managed. For example:</w:t>
      </w:r>
    </w:p>
    <w:p w14:paraId="37536F71" w14:textId="77777777" w:rsidR="00844548" w:rsidRPr="00995F87" w:rsidRDefault="00844548" w:rsidP="0007228E">
      <w:pPr>
        <w:jc w:val="both"/>
        <w:rPr>
          <w:b/>
          <w:bCs/>
        </w:rPr>
      </w:pPr>
    </w:p>
    <w:p w14:paraId="2C0FCD72" w14:textId="441C1344" w:rsidR="00995F87" w:rsidRDefault="00995F87" w:rsidP="0007228E">
      <w:pPr>
        <w:jc w:val="both"/>
      </w:pPr>
      <w:r>
        <w:t>A patient may discover something on their records that they were unaware of, such as a new diagnosis or an abnormal test result before the GP has had chance to discuss it with them.</w:t>
      </w:r>
    </w:p>
    <w:p w14:paraId="041BF2E5" w14:textId="3F41F0D7" w:rsidR="00995F87" w:rsidRDefault="00995F87" w:rsidP="0007228E">
      <w:pPr>
        <w:jc w:val="both"/>
      </w:pPr>
    </w:p>
    <w:p w14:paraId="0D731F8B" w14:textId="63E52D92" w:rsidR="00995F87" w:rsidRDefault="00995F87" w:rsidP="0007228E">
      <w:pPr>
        <w:jc w:val="both"/>
      </w:pPr>
      <w:r>
        <w:t>A patient’s confidential data might end up being seen by another person. There are a number of scenarios where this might happen (this list is not exhaustive):</w:t>
      </w:r>
    </w:p>
    <w:p w14:paraId="5FC1440A" w14:textId="5D833966" w:rsidR="00995F87" w:rsidRDefault="00995F87" w:rsidP="0007228E">
      <w:pPr>
        <w:pStyle w:val="ListParagraph"/>
        <w:numPr>
          <w:ilvl w:val="0"/>
          <w:numId w:val="2"/>
        </w:numPr>
        <w:jc w:val="both"/>
      </w:pPr>
      <w:r>
        <w:t>A person with capacity might allow another person to view their record, without realising wh</w:t>
      </w:r>
      <w:r w:rsidR="007D49AF">
        <w:t>ich</w:t>
      </w:r>
      <w:r>
        <w:t xml:space="preserve"> data would be visible. This could especially be an issue where someone is reliant </w:t>
      </w:r>
      <w:r w:rsidR="007D49AF">
        <w:t>up</w:t>
      </w:r>
      <w:r>
        <w:t xml:space="preserve">on another person to read their records for them, for example if they are not confident with using </w:t>
      </w:r>
      <w:r>
        <w:lastRenderedPageBreak/>
        <w:t xml:space="preserve">technology, </w:t>
      </w:r>
      <w:r w:rsidR="001D0DEF">
        <w:t xml:space="preserve">have limited literacy, </w:t>
      </w:r>
      <w:r>
        <w:t>have a disability such as dyslexia or being partially sighted, or where English is not their first language.</w:t>
      </w:r>
    </w:p>
    <w:p w14:paraId="6199E620" w14:textId="21FDDA81" w:rsidR="00995F87" w:rsidRDefault="00995F87" w:rsidP="0007228E">
      <w:pPr>
        <w:pStyle w:val="ListParagraph"/>
        <w:numPr>
          <w:ilvl w:val="0"/>
          <w:numId w:val="2"/>
        </w:numPr>
        <w:jc w:val="both"/>
      </w:pPr>
      <w:r>
        <w:t>The person might lack capacity</w:t>
      </w:r>
      <w:r w:rsidR="001D0DEF">
        <w:t>, for example through dementia, learning disability, acquired brain injury or addiction</w:t>
      </w:r>
      <w:r>
        <w:t xml:space="preserve"> to understand what information is being shared and might allow someone else to access their record</w:t>
      </w:r>
      <w:r w:rsidR="001D0DEF">
        <w:t xml:space="preserve"> without recognising the consequences</w:t>
      </w:r>
      <w:r>
        <w:t>. For example, someone with a learning disability or dementia might have someone act on their behalf and not understand the risks to their privacy of sharing their access.</w:t>
      </w:r>
    </w:p>
    <w:p w14:paraId="21812C44" w14:textId="3B231018" w:rsidR="00995F87" w:rsidRDefault="00995F87" w:rsidP="0007228E">
      <w:pPr>
        <w:pStyle w:val="ListParagraph"/>
        <w:numPr>
          <w:ilvl w:val="0"/>
          <w:numId w:val="2"/>
        </w:numPr>
        <w:jc w:val="both"/>
      </w:pPr>
      <w:r>
        <w:t>People in abusive situations might be pressured, coerced or forced to grant access to another person or people. Examples of such situations include:</w:t>
      </w:r>
    </w:p>
    <w:p w14:paraId="4B2D3F43" w14:textId="6EBEDF64" w:rsidR="00995F87" w:rsidRDefault="00995F87" w:rsidP="0007228E">
      <w:pPr>
        <w:pStyle w:val="ListParagraph"/>
        <w:numPr>
          <w:ilvl w:val="1"/>
          <w:numId w:val="2"/>
        </w:numPr>
        <w:jc w:val="both"/>
      </w:pPr>
      <w:r>
        <w:t xml:space="preserve">A victim of domestic abuse may be </w:t>
      </w:r>
      <w:r w:rsidR="007D49AF">
        <w:t>coerced</w:t>
      </w:r>
      <w:r>
        <w:t xml:space="preserve"> to reveal their records to their abusive partner.</w:t>
      </w:r>
    </w:p>
    <w:p w14:paraId="0CC0D298" w14:textId="486A72DC" w:rsidR="00995F87" w:rsidRDefault="00995F87" w:rsidP="0007228E">
      <w:pPr>
        <w:pStyle w:val="ListParagraph"/>
        <w:numPr>
          <w:ilvl w:val="1"/>
          <w:numId w:val="2"/>
        </w:numPr>
        <w:jc w:val="both"/>
      </w:pPr>
      <w:r>
        <w:t xml:space="preserve">A victim of modern slavery </w:t>
      </w:r>
      <w:r w:rsidR="007D49AF">
        <w:t>may be forced</w:t>
      </w:r>
      <w:r>
        <w:t xml:space="preserve"> to reveal their records to their abuser to ensure they ha</w:t>
      </w:r>
      <w:r w:rsidR="007D49AF">
        <w:t>ve</w:t>
      </w:r>
      <w:r>
        <w:t xml:space="preserve"> not disclosed their enslavement</w:t>
      </w:r>
    </w:p>
    <w:p w14:paraId="51E70FB6" w14:textId="07EA44C7" w:rsidR="00995F87" w:rsidRDefault="00995F87" w:rsidP="0007228E">
      <w:pPr>
        <w:pStyle w:val="ListParagraph"/>
        <w:numPr>
          <w:ilvl w:val="1"/>
          <w:numId w:val="2"/>
        </w:numPr>
        <w:jc w:val="both"/>
      </w:pPr>
      <w:r>
        <w:t>A young woman might be pressured by her family to reveal her medical record to prove she was not seeking contraceptive or sexual health advice out of wedlock</w:t>
      </w:r>
      <w:r w:rsidR="007D49AF">
        <w:t>, for example,</w:t>
      </w:r>
      <w:r>
        <w:t xml:space="preserve"> in situations of so-called </w:t>
      </w:r>
      <w:r w:rsidR="007D49AF">
        <w:t>H</w:t>
      </w:r>
      <w:r>
        <w:t>onour-</w:t>
      </w:r>
      <w:r w:rsidR="007D49AF">
        <w:t>B</w:t>
      </w:r>
      <w:r>
        <w:t>ased</w:t>
      </w:r>
      <w:r w:rsidR="007D49AF">
        <w:t xml:space="preserve"> A</w:t>
      </w:r>
      <w:r>
        <w:t>buse.</w:t>
      </w:r>
    </w:p>
    <w:p w14:paraId="57993679" w14:textId="767CDB69" w:rsidR="00995F87" w:rsidRDefault="00995F87" w:rsidP="0007228E">
      <w:pPr>
        <w:jc w:val="both"/>
      </w:pPr>
    </w:p>
    <w:p w14:paraId="2EFA425B" w14:textId="1062A412" w:rsidR="00995F87" w:rsidRDefault="00995F87" w:rsidP="0007228E">
      <w:pPr>
        <w:jc w:val="both"/>
      </w:pPr>
      <w:r>
        <w:t>Patients might be concerned about the security of their data, especially if they know an abuser has access to their record, and thus they might be reluctant to disclose abuse.</w:t>
      </w:r>
    </w:p>
    <w:p w14:paraId="333CFD2A" w14:textId="45C8F7B1" w:rsidR="00995F87" w:rsidRDefault="00995F87" w:rsidP="0007228E">
      <w:pPr>
        <w:jc w:val="both"/>
      </w:pPr>
    </w:p>
    <w:p w14:paraId="49D32D6C" w14:textId="415D39D8" w:rsidR="00995F87" w:rsidRDefault="00995F87" w:rsidP="0007228E">
      <w:pPr>
        <w:jc w:val="both"/>
      </w:pPr>
      <w:r>
        <w:t>The doctor-patient relationship might be harmed if a patient sees something written about them that they feel is inaccurate, judgmental</w:t>
      </w:r>
      <w:r w:rsidR="007D49AF">
        <w:t>,</w:t>
      </w:r>
      <w:r>
        <w:t xml:space="preserve"> or inappropriate. In extreme circumstances, a patient might become aggressive or abusive towards members of the practice team in relation to such entries.</w:t>
      </w:r>
    </w:p>
    <w:p w14:paraId="766C4B42" w14:textId="281CF4BB" w:rsidR="00995F87" w:rsidRDefault="00995F87" w:rsidP="0007228E">
      <w:pPr>
        <w:jc w:val="both"/>
      </w:pPr>
    </w:p>
    <w:p w14:paraId="79E56C64" w14:textId="68941BCF" w:rsidR="00995F87" w:rsidRPr="000C0FAE" w:rsidRDefault="00995F87" w:rsidP="0007228E">
      <w:pPr>
        <w:jc w:val="both"/>
        <w:rPr>
          <w:b/>
          <w:bCs/>
          <w:sz w:val="24"/>
          <w:szCs w:val="24"/>
        </w:rPr>
      </w:pPr>
      <w:r w:rsidRPr="000C0FAE">
        <w:rPr>
          <w:b/>
          <w:bCs/>
          <w:sz w:val="24"/>
          <w:szCs w:val="24"/>
        </w:rPr>
        <w:t>How can these risks be reduced?</w:t>
      </w:r>
    </w:p>
    <w:p w14:paraId="61DAFCED" w14:textId="751E2E6B" w:rsidR="00995F87" w:rsidRDefault="00995F87" w:rsidP="0007228E">
      <w:pPr>
        <w:jc w:val="both"/>
      </w:pPr>
      <w:r>
        <w:t xml:space="preserve">Letters and results will only become visible once the data has been </w:t>
      </w:r>
      <w:r w:rsidR="007D49AF">
        <w:t>fully f</w:t>
      </w:r>
      <w:r>
        <w:t>iled</w:t>
      </w:r>
      <w:r w:rsidR="007D49AF">
        <w:t xml:space="preserve"> or “completed”</w:t>
      </w:r>
      <w:r>
        <w:t xml:space="preserve"> through Docman or the clinical system. This </w:t>
      </w:r>
      <w:r w:rsidR="001D0DEF">
        <w:t>will</w:t>
      </w:r>
      <w:r>
        <w:t xml:space="preserve"> prevent a patient from seeing the data before the </w:t>
      </w:r>
      <w:r w:rsidR="001D0DEF">
        <w:t>surgery</w:t>
      </w:r>
      <w:r>
        <w:t xml:space="preserve"> has had opportunity to contact them about </w:t>
      </w:r>
      <w:r w:rsidR="001D0DEF">
        <w:t>them</w:t>
      </w:r>
      <w:r>
        <w:t>.</w:t>
      </w:r>
      <w:r w:rsidR="00C9089E">
        <w:t xml:space="preserve"> If you plan to contact a patient to discuss a letter or result, leave the report “unfiled” until you have done so – it will still be visible to the practice in this situation, just not to the patient.</w:t>
      </w:r>
    </w:p>
    <w:p w14:paraId="334A7783" w14:textId="77777777" w:rsidR="00995F87" w:rsidRDefault="00995F87" w:rsidP="0007228E">
      <w:pPr>
        <w:jc w:val="both"/>
        <w:rPr>
          <w:b/>
          <w:bCs/>
        </w:rPr>
      </w:pPr>
    </w:p>
    <w:p w14:paraId="1236434B" w14:textId="7BAF996A" w:rsidR="00995F87" w:rsidRDefault="001D0DEF" w:rsidP="0007228E">
      <w:pPr>
        <w:jc w:val="both"/>
      </w:pPr>
      <w:r>
        <w:t>Regarding</w:t>
      </w:r>
      <w:r w:rsidR="00995F87">
        <w:t xml:space="preserve"> patients at risk of abuse, it is impossible to identify all patients that might be at risk from record access, and peoples’ situations and risks change over time</w:t>
      </w:r>
      <w:r w:rsidR="00844548">
        <w:t xml:space="preserve">. </w:t>
      </w:r>
      <w:r w:rsidR="00995F87">
        <w:t>For some people, the practice may be aware of a patient at potentially higher risk of being coerced into allowing access to their record. In such cases, online access to the record can be temporarily withheld pending a discussion with the individual concerned to explain what information will be visible, and then the access reopened after that discussion if appropriate.</w:t>
      </w:r>
    </w:p>
    <w:p w14:paraId="6AB36D64" w14:textId="77777777" w:rsidR="00995F87" w:rsidRDefault="00995F87" w:rsidP="0007228E">
      <w:pPr>
        <w:jc w:val="both"/>
      </w:pPr>
    </w:p>
    <w:p w14:paraId="3A24F71C" w14:textId="4FAA1064" w:rsidR="00995F87" w:rsidRPr="009D67B9" w:rsidRDefault="001D0DEF" w:rsidP="0007228E">
      <w:pPr>
        <w:jc w:val="both"/>
        <w:rPr>
          <w:b/>
          <w:bCs/>
        </w:rPr>
      </w:pPr>
      <w:r w:rsidRPr="009D67B9">
        <w:rPr>
          <w:b/>
          <w:bCs/>
        </w:rPr>
        <w:lastRenderedPageBreak/>
        <w:t>The</w:t>
      </w:r>
      <w:r w:rsidR="00995F87" w:rsidRPr="009D67B9">
        <w:rPr>
          <w:b/>
          <w:bCs/>
        </w:rPr>
        <w:t xml:space="preserve"> key way to moderate risk is to ensure that all staff </w:t>
      </w:r>
      <w:r w:rsidR="007D49AF" w:rsidRPr="009D67B9">
        <w:rPr>
          <w:b/>
          <w:bCs/>
        </w:rPr>
        <w:t>making entries</w:t>
      </w:r>
      <w:r w:rsidR="00995F87" w:rsidRPr="009D67B9">
        <w:rPr>
          <w:b/>
          <w:bCs/>
        </w:rPr>
        <w:t xml:space="preserve"> into the medical record are aware that the patient will be able to see what is written and to bear this in mind whilst consulting </w:t>
      </w:r>
      <w:r w:rsidRPr="009D67B9">
        <w:rPr>
          <w:b/>
          <w:bCs/>
        </w:rPr>
        <w:t>and</w:t>
      </w:r>
      <w:r w:rsidR="00995F87" w:rsidRPr="009D67B9">
        <w:rPr>
          <w:b/>
          <w:bCs/>
        </w:rPr>
        <w:t xml:space="preserve"> documenting. It is always possible to </w:t>
      </w:r>
      <w:r w:rsidR="007D49AF" w:rsidRPr="009D67B9">
        <w:rPr>
          <w:b/>
          <w:bCs/>
        </w:rPr>
        <w:t>with</w:t>
      </w:r>
      <w:r w:rsidR="00995F87" w:rsidRPr="009D67B9">
        <w:rPr>
          <w:b/>
          <w:bCs/>
        </w:rPr>
        <w:t xml:space="preserve">hold an individual consultation entry </w:t>
      </w:r>
      <w:r w:rsidR="007D49AF" w:rsidRPr="009D67B9">
        <w:rPr>
          <w:b/>
          <w:bCs/>
        </w:rPr>
        <w:t>from</w:t>
      </w:r>
      <w:r w:rsidR="00995F87" w:rsidRPr="009D67B9">
        <w:rPr>
          <w:b/>
          <w:bCs/>
        </w:rPr>
        <w:t xml:space="preserve"> the online viewer if it is felt that not to do so could</w:t>
      </w:r>
      <w:r w:rsidR="007D49AF" w:rsidRPr="009D67B9">
        <w:rPr>
          <w:b/>
          <w:bCs/>
        </w:rPr>
        <w:t xml:space="preserve"> potentially</w:t>
      </w:r>
      <w:r w:rsidR="00995F87" w:rsidRPr="009D67B9">
        <w:rPr>
          <w:b/>
          <w:bCs/>
        </w:rPr>
        <w:t xml:space="preserve"> risk </w:t>
      </w:r>
      <w:r w:rsidR="00995F87" w:rsidRPr="009D67B9">
        <w:rPr>
          <w:b/>
          <w:bCs/>
          <w:u w:val="single"/>
        </w:rPr>
        <w:t>significant harm</w:t>
      </w:r>
      <w:r w:rsidR="00995F87" w:rsidRPr="009D67B9">
        <w:rPr>
          <w:b/>
          <w:bCs/>
        </w:rPr>
        <w:t xml:space="preserve"> to that individual or another person. Please see Appendices 2-4 for walkthroughs of how to do this on EMIS, TPP SystmOne &amp; Docman.</w:t>
      </w:r>
    </w:p>
    <w:p w14:paraId="7156A22C" w14:textId="16E17041" w:rsidR="00995F87" w:rsidRDefault="00995F87" w:rsidP="0007228E">
      <w:pPr>
        <w:jc w:val="both"/>
      </w:pPr>
    </w:p>
    <w:p w14:paraId="619C26C8" w14:textId="488332FE" w:rsidR="00C9089E" w:rsidRDefault="00C9089E" w:rsidP="0007228E">
      <w:pPr>
        <w:jc w:val="both"/>
      </w:pPr>
      <w:r>
        <w:t>With regards the doctor-patient relationship, be mindful of the words you write and how these might be interpreted. “Complaining of chest pain” for example, may have different connotations for patient and doctor.</w:t>
      </w:r>
    </w:p>
    <w:p w14:paraId="2EE4B430" w14:textId="77777777" w:rsidR="00C9089E" w:rsidRDefault="00C9089E" w:rsidP="0007228E">
      <w:pPr>
        <w:jc w:val="both"/>
      </w:pPr>
    </w:p>
    <w:p w14:paraId="381EB603" w14:textId="1B3614D5" w:rsidR="00995F87" w:rsidRPr="000C0FAE" w:rsidRDefault="00995F87" w:rsidP="0007228E">
      <w:pPr>
        <w:jc w:val="both"/>
        <w:rPr>
          <w:b/>
          <w:bCs/>
          <w:sz w:val="24"/>
          <w:szCs w:val="24"/>
        </w:rPr>
      </w:pPr>
      <w:r w:rsidRPr="000C0FAE">
        <w:rPr>
          <w:b/>
          <w:bCs/>
          <w:sz w:val="24"/>
          <w:szCs w:val="24"/>
        </w:rPr>
        <w:t>What do you need to do now?</w:t>
      </w:r>
    </w:p>
    <w:p w14:paraId="04C9EB7A" w14:textId="6F4B0B76" w:rsidR="00995F87" w:rsidRDefault="00995F87" w:rsidP="0007228E">
      <w:pPr>
        <w:pStyle w:val="ListParagraph"/>
        <w:numPr>
          <w:ilvl w:val="0"/>
          <w:numId w:val="3"/>
        </w:numPr>
        <w:jc w:val="both"/>
      </w:pPr>
      <w:r>
        <w:t>Ensure that ALL staff entering information onto the GP records are aware of these changes &amp; how to hold back individual data entries when felt appropriate.</w:t>
      </w:r>
      <w:r w:rsidR="003A0135">
        <w:t xml:space="preserve"> Think also about how you will </w:t>
      </w:r>
      <w:r w:rsidR="005D097A">
        <w:t>manage</w:t>
      </w:r>
      <w:r w:rsidR="003A0135">
        <w:t xml:space="preserve"> this for new joiners, locums and trainees going forwards</w:t>
      </w:r>
      <w:r w:rsidR="009D67B9">
        <w:t>. Also consider any other colleagues writing onto the record who are employed by other agencies (e.g. midwives, mental health workers).</w:t>
      </w:r>
    </w:p>
    <w:p w14:paraId="2BBA2357" w14:textId="081D01FB" w:rsidR="00995F87" w:rsidRDefault="00995F87" w:rsidP="0007228E">
      <w:pPr>
        <w:pStyle w:val="ListParagraph"/>
        <w:numPr>
          <w:ilvl w:val="0"/>
          <w:numId w:val="3"/>
        </w:numPr>
        <w:jc w:val="both"/>
      </w:pPr>
      <w:r>
        <w:t xml:space="preserve">Ensure that all staff processing incoming correspondence know how to hold back the document from online </w:t>
      </w:r>
      <w:r w:rsidR="00642862">
        <w:t>visibility</w:t>
      </w:r>
      <w:r>
        <w:t xml:space="preserve"> and the circumstances where this might be necessary (e.g. CP Case conference minutes, </w:t>
      </w:r>
      <w:r w:rsidR="001D0DEF">
        <w:t>domestic abuse</w:t>
      </w:r>
      <w:r>
        <w:t xml:space="preserve"> notifications, letters containing third party information etc.)</w:t>
      </w:r>
    </w:p>
    <w:p w14:paraId="552BC606" w14:textId="44BF9F42" w:rsidR="00995F87" w:rsidRDefault="00995F87" w:rsidP="00FF0CFB">
      <w:pPr>
        <w:pStyle w:val="ListParagraph"/>
        <w:numPr>
          <w:ilvl w:val="0"/>
          <w:numId w:val="3"/>
        </w:numPr>
        <w:jc w:val="both"/>
      </w:pPr>
      <w:r>
        <w:t xml:space="preserve">Identify any individuals that you think should have access to their online record temporarily withheld </w:t>
      </w:r>
      <w:r w:rsidR="00642862">
        <w:t xml:space="preserve">on grounds of identified risk </w:t>
      </w:r>
      <w:r>
        <w:t xml:space="preserve">&amp; add the SNOMED code </w:t>
      </w:r>
      <w:r w:rsidR="00352F8B" w:rsidRPr="00352F8B">
        <w:t xml:space="preserve">1364731000000104 </w:t>
      </w:r>
      <w:r>
        <w:t>“Enhanced review indicated before granting access to own health record”</w:t>
      </w:r>
      <w:r w:rsidR="00352F8B">
        <w:t xml:space="preserve"> (aka the “104 code”)</w:t>
      </w:r>
      <w:r>
        <w:t>.</w:t>
      </w:r>
      <w:r w:rsidR="005D097A">
        <w:t xml:space="preserve"> </w:t>
      </w:r>
      <w:r w:rsidR="00FF0CFB">
        <w:rPr>
          <w:b/>
          <w:bCs/>
        </w:rPr>
        <w:t>Adding this code</w:t>
      </w:r>
      <w:ins w:id="0" w:author="SHARMA, Michelle (NHS BATH AND NORTH EAST SOMERSET, SWINDON AND WILTSHIRE ICB - 92G)" w:date="2022-09-14T12:44:00Z">
        <w:r w:rsidR="00A939B9" w:rsidRPr="00FF0CFB">
          <w:rPr>
            <w:b/>
            <w:bCs/>
          </w:rPr>
          <w:t xml:space="preserve"> </w:t>
        </w:r>
      </w:ins>
      <w:r w:rsidR="005D097A" w:rsidRPr="00FF0CFB">
        <w:rPr>
          <w:b/>
          <w:bCs/>
        </w:rPr>
        <w:t>must take place BEFORE 1</w:t>
      </w:r>
      <w:r w:rsidR="005D097A" w:rsidRPr="00FF0CFB">
        <w:rPr>
          <w:b/>
          <w:bCs/>
          <w:vertAlign w:val="superscript"/>
        </w:rPr>
        <w:t>st</w:t>
      </w:r>
      <w:r w:rsidR="005D097A" w:rsidRPr="00FF0CFB">
        <w:rPr>
          <w:b/>
          <w:bCs/>
        </w:rPr>
        <w:t xml:space="preserve"> November 2022.</w:t>
      </w:r>
      <w:r w:rsidR="00352F8B" w:rsidRPr="00FF0CFB">
        <w:rPr>
          <w:b/>
          <w:bCs/>
        </w:rPr>
        <w:t xml:space="preserve"> </w:t>
      </w:r>
      <w:r w:rsidR="00352F8B">
        <w:t xml:space="preserve">A suite of searches </w:t>
      </w:r>
      <w:r w:rsidR="00A939B9">
        <w:t>has been developed</w:t>
      </w:r>
      <w:r w:rsidR="00FF0CFB">
        <w:t xml:space="preserve">, </w:t>
      </w:r>
      <w:r w:rsidR="00352F8B">
        <w:t>which you can import into your clinical systems</w:t>
      </w:r>
      <w:r w:rsidR="00A939B9">
        <w:t xml:space="preserve"> to run and then add the “enhanced review” code to all within the search</w:t>
      </w:r>
      <w:r w:rsidR="00352F8B">
        <w:t xml:space="preserve">. </w:t>
      </w:r>
      <w:r w:rsidR="00A939B9">
        <w:t xml:space="preserve">  These searches and associated instructions on how to use them can be found at </w:t>
      </w:r>
      <w:hyperlink r:id="rId7" w:history="1">
        <w:r w:rsidR="00A939B9" w:rsidRPr="00FF0CFB">
          <w:rPr>
            <w:rStyle w:val="Hyperlink"/>
            <w:b/>
            <w:bCs/>
          </w:rPr>
          <w:t>this link</w:t>
        </w:r>
      </w:hyperlink>
      <w:r w:rsidR="00A939B9">
        <w:t xml:space="preserve"> on the NHSE implementation site.  These are example searches only</w:t>
      </w:r>
      <w:r w:rsidR="00FF0CFB">
        <w:t>. T</w:t>
      </w:r>
      <w:r w:rsidR="00352F8B">
        <w:t>he GP practice remains the data cont</w:t>
      </w:r>
      <w:r w:rsidR="00FF0CFB">
        <w:t>roller, and therefore it</w:t>
      </w:r>
      <w:r w:rsidR="00A939B9">
        <w:t xml:space="preserve"> is recommended that</w:t>
      </w:r>
      <w:r w:rsidR="00352F8B">
        <w:t xml:space="preserve"> the practice team </w:t>
      </w:r>
      <w:r w:rsidR="00A939B9">
        <w:t>reviews</w:t>
      </w:r>
      <w:r w:rsidR="00352F8B">
        <w:t xml:space="preserve"> the list</w:t>
      </w:r>
      <w:r w:rsidR="00A939B9">
        <w:t>s</w:t>
      </w:r>
      <w:r w:rsidR="00352F8B">
        <w:t xml:space="preserve"> of codes </w:t>
      </w:r>
      <w:r w:rsidR="00A939B9">
        <w:t>within</w:t>
      </w:r>
      <w:r w:rsidR="00352F8B">
        <w:t xml:space="preserve"> the searches </w:t>
      </w:r>
      <w:r w:rsidR="00A939B9">
        <w:t>and adds or deletes any codes</w:t>
      </w:r>
      <w:r w:rsidR="00352F8B">
        <w:t xml:space="preserve"> as </w:t>
      </w:r>
      <w:r w:rsidR="00A939B9">
        <w:t>the practice feels is appropriate</w:t>
      </w:r>
      <w:r w:rsidR="00352F8B">
        <w:t xml:space="preserve">. </w:t>
      </w:r>
    </w:p>
    <w:p w14:paraId="06493698" w14:textId="4EB85B01" w:rsidR="00995F87" w:rsidRDefault="00995F87" w:rsidP="0007228E">
      <w:pPr>
        <w:pStyle w:val="ListParagraph"/>
        <w:numPr>
          <w:ilvl w:val="0"/>
          <w:numId w:val="3"/>
        </w:numPr>
        <w:jc w:val="both"/>
      </w:pPr>
      <w:r>
        <w:t>Take opportunities to discuss this programme with patients where appropriate (See Appendix 5 for flowchart):</w:t>
      </w:r>
    </w:p>
    <w:p w14:paraId="0BF540DB" w14:textId="42D36820" w:rsidR="00995F87" w:rsidRDefault="00995F87" w:rsidP="0007228E">
      <w:pPr>
        <w:pStyle w:val="ListParagraph"/>
        <w:numPr>
          <w:ilvl w:val="1"/>
          <w:numId w:val="3"/>
        </w:numPr>
        <w:jc w:val="both"/>
      </w:pPr>
      <w:r>
        <w:t>What information may be visible</w:t>
      </w:r>
    </w:p>
    <w:p w14:paraId="434E72B6" w14:textId="0D8CF181" w:rsidR="00995F87" w:rsidRDefault="00995F87" w:rsidP="0007228E">
      <w:pPr>
        <w:pStyle w:val="ListParagraph"/>
        <w:numPr>
          <w:ilvl w:val="1"/>
          <w:numId w:val="3"/>
        </w:numPr>
        <w:jc w:val="both"/>
      </w:pPr>
      <w:r>
        <w:t>How to protect their data, e.g. by not sharing access to passwords etc</w:t>
      </w:r>
    </w:p>
    <w:p w14:paraId="7319A4EC" w14:textId="416F368A" w:rsidR="00995F87" w:rsidRDefault="00995F87" w:rsidP="0007228E">
      <w:pPr>
        <w:pStyle w:val="ListParagraph"/>
        <w:numPr>
          <w:ilvl w:val="1"/>
          <w:numId w:val="3"/>
        </w:numPr>
        <w:jc w:val="both"/>
      </w:pPr>
      <w:r>
        <w:t>How you can help protect their data, e.g. by withdrawing access to some or all of the elements they can see via their app or by redacting specific entries</w:t>
      </w:r>
    </w:p>
    <w:p w14:paraId="628C2DEA" w14:textId="52716D0D" w:rsidR="00995F87" w:rsidRDefault="00995F87" w:rsidP="0007228E">
      <w:pPr>
        <w:pStyle w:val="ListParagraph"/>
        <w:numPr>
          <w:ilvl w:val="1"/>
          <w:numId w:val="3"/>
        </w:numPr>
        <w:jc w:val="both"/>
      </w:pPr>
      <w:r>
        <w:t>Who they can contact if their circumstances change and they wish to amend their access in the future</w:t>
      </w:r>
    </w:p>
    <w:p w14:paraId="5120AC75" w14:textId="2207E76D" w:rsidR="00995F87" w:rsidRDefault="00995F87" w:rsidP="0007228E">
      <w:pPr>
        <w:pStyle w:val="ListParagraph"/>
        <w:numPr>
          <w:ilvl w:val="1"/>
          <w:numId w:val="3"/>
        </w:numPr>
        <w:jc w:val="both"/>
      </w:pPr>
      <w:r>
        <w:t>Where they can access support if they are vulnerable to</w:t>
      </w:r>
      <w:r w:rsidR="00C9089E">
        <w:t>,</w:t>
      </w:r>
      <w:r>
        <w:t xml:space="preserve"> or victims of</w:t>
      </w:r>
      <w:r w:rsidR="00C9089E">
        <w:t>,</w:t>
      </w:r>
      <w:r>
        <w:t xml:space="preserve"> abuse</w:t>
      </w:r>
    </w:p>
    <w:p w14:paraId="415D653A" w14:textId="234A2B66" w:rsidR="00E26684" w:rsidRDefault="00E26684" w:rsidP="00E26684">
      <w:pPr>
        <w:pStyle w:val="ListParagraph"/>
        <w:numPr>
          <w:ilvl w:val="0"/>
          <w:numId w:val="3"/>
        </w:numPr>
        <w:jc w:val="both"/>
      </w:pPr>
      <w:r>
        <w:lastRenderedPageBreak/>
        <w:t xml:space="preserve">Consider discussion about online access in cases where you have reason to suspect the patient may lack capacity to understand what information is being shared. Think about whether you need to hold a </w:t>
      </w:r>
      <w:r w:rsidR="001D0DEF">
        <w:t>B</w:t>
      </w:r>
      <w:r>
        <w:t xml:space="preserve">est </w:t>
      </w:r>
      <w:r w:rsidR="001D0DEF">
        <w:t>I</w:t>
      </w:r>
      <w:r>
        <w:t>nterests decision &amp; whether proxy access or withholding access might be appropriate.</w:t>
      </w:r>
      <w:r w:rsidR="003A0135">
        <w:t xml:space="preserve"> In patients that presently have capacity, ascertain what they would like to happen to their access </w:t>
      </w:r>
      <w:r w:rsidR="001D0DEF">
        <w:t>if and when</w:t>
      </w:r>
      <w:r w:rsidR="003A0135">
        <w:t xml:space="preserve"> they lose capacity.</w:t>
      </w:r>
    </w:p>
    <w:p w14:paraId="5A169C34" w14:textId="4B038E0C" w:rsidR="00995F87" w:rsidRDefault="00995F87" w:rsidP="0007228E">
      <w:pPr>
        <w:pStyle w:val="ListParagraph"/>
        <w:numPr>
          <w:ilvl w:val="0"/>
          <w:numId w:val="3"/>
        </w:numPr>
        <w:jc w:val="both"/>
      </w:pPr>
      <w:r>
        <w:t>Ensure that the whole practice team is aware of where to signpost people to for support in the event that they disclose that they are a victim of abuse.</w:t>
      </w:r>
    </w:p>
    <w:p w14:paraId="626D4364" w14:textId="22756B3F" w:rsidR="00E26684" w:rsidRDefault="00E26684" w:rsidP="0007228E">
      <w:pPr>
        <w:pStyle w:val="ListParagraph"/>
        <w:numPr>
          <w:ilvl w:val="0"/>
          <w:numId w:val="3"/>
        </w:numPr>
        <w:jc w:val="both"/>
        <w:rPr>
          <w:b/>
          <w:bCs/>
        </w:rPr>
      </w:pPr>
      <w:r w:rsidRPr="005D097A">
        <w:rPr>
          <w:b/>
          <w:bCs/>
        </w:rPr>
        <w:t xml:space="preserve">MOST IMPORTANT: Change your mindset. </w:t>
      </w:r>
      <w:r w:rsidR="009D67B9" w:rsidRPr="005D097A">
        <w:rPr>
          <w:b/>
          <w:bCs/>
        </w:rPr>
        <w:t>Consider</w:t>
      </w:r>
      <w:r w:rsidRPr="005D097A">
        <w:rPr>
          <w:b/>
          <w:bCs/>
        </w:rPr>
        <w:t xml:space="preserve"> that every patient </w:t>
      </w:r>
      <w:r w:rsidR="009D67B9" w:rsidRPr="005D097A">
        <w:rPr>
          <w:b/>
          <w:bCs/>
        </w:rPr>
        <w:t>may have</w:t>
      </w:r>
      <w:r w:rsidRPr="005D097A">
        <w:rPr>
          <w:b/>
          <w:bCs/>
        </w:rPr>
        <w:t xml:space="preserve"> access to their online record and use this to inform what you record &amp; whether you need to withhold each entry from the online viewer on an individual basis.</w:t>
      </w:r>
    </w:p>
    <w:p w14:paraId="0DA0266F" w14:textId="77777777" w:rsidR="001E56DB" w:rsidRPr="001E56DB" w:rsidRDefault="001E56DB" w:rsidP="001E56DB">
      <w:pPr>
        <w:jc w:val="both"/>
        <w:rPr>
          <w:b/>
          <w:bCs/>
        </w:rPr>
      </w:pPr>
    </w:p>
    <w:p w14:paraId="2584F8C3" w14:textId="7F9C5700" w:rsidR="001D0DEF" w:rsidRPr="000C0FAE" w:rsidRDefault="001D0DEF" w:rsidP="001D0DEF">
      <w:pPr>
        <w:jc w:val="both"/>
        <w:rPr>
          <w:b/>
          <w:bCs/>
          <w:sz w:val="24"/>
          <w:szCs w:val="24"/>
        </w:rPr>
      </w:pPr>
      <w:r w:rsidRPr="000C0FAE">
        <w:rPr>
          <w:b/>
          <w:bCs/>
          <w:sz w:val="24"/>
          <w:szCs w:val="24"/>
        </w:rPr>
        <w:t>Some specific pitfalls identified in pilot testing</w:t>
      </w:r>
    </w:p>
    <w:p w14:paraId="7AE58D42" w14:textId="419704D0" w:rsidR="001D0DEF" w:rsidRDefault="001D0DEF" w:rsidP="001D0DEF">
      <w:pPr>
        <w:jc w:val="both"/>
      </w:pPr>
      <w:r>
        <w:t>During pilot testing of the programme there are a few specific issues identified that could create a risk for a data breach to be aware of:</w:t>
      </w:r>
    </w:p>
    <w:p w14:paraId="59A073EE" w14:textId="3B1473E1" w:rsidR="001D0DEF" w:rsidRDefault="001D0DEF" w:rsidP="001D0DEF">
      <w:pPr>
        <w:pStyle w:val="ListParagraph"/>
        <w:numPr>
          <w:ilvl w:val="0"/>
          <w:numId w:val="6"/>
        </w:numPr>
        <w:jc w:val="both"/>
      </w:pPr>
      <w:r>
        <w:t xml:space="preserve">If medication is prescribed within a consultation </w:t>
      </w:r>
      <w:r w:rsidR="007D49AF">
        <w:t>and</w:t>
      </w:r>
      <w:r>
        <w:t xml:space="preserve"> the consultation then </w:t>
      </w:r>
      <w:r w:rsidR="007D49AF">
        <w:t>withheld from</w:t>
      </w:r>
      <w:r>
        <w:t xml:space="preserve"> the online viewer, the medication issued will still be visible online. This can be overcome </w:t>
      </w:r>
      <w:r w:rsidR="007D49AF">
        <w:t xml:space="preserve">on some apps </w:t>
      </w:r>
      <w:r>
        <w:t>by moving the medication into past drugs</w:t>
      </w:r>
      <w:r w:rsidR="007D49AF">
        <w:t>, but notably does not hide the drug on the NHS App</w:t>
      </w:r>
      <w:r>
        <w:t>.</w:t>
      </w:r>
    </w:p>
    <w:p w14:paraId="1AAE580E" w14:textId="30F7529A" w:rsidR="00352F8B" w:rsidRDefault="00352F8B" w:rsidP="001D0DEF">
      <w:pPr>
        <w:pStyle w:val="ListParagraph"/>
        <w:numPr>
          <w:ilvl w:val="0"/>
          <w:numId w:val="6"/>
        </w:numPr>
        <w:jc w:val="both"/>
      </w:pPr>
      <w:r>
        <w:t>People who you have already withheld online access for will continue to have this access withheld after launch ONLY if they have the 104 code added. Any previous steps to prevent access will be voided from 1</w:t>
      </w:r>
      <w:r w:rsidRPr="00352F8B">
        <w:rPr>
          <w:vertAlign w:val="superscript"/>
        </w:rPr>
        <w:t>st</w:t>
      </w:r>
      <w:r>
        <w:t xml:space="preserve"> November if the 104 code is not in place as well.</w:t>
      </w:r>
    </w:p>
    <w:p w14:paraId="13C8AE4E" w14:textId="649D5224" w:rsidR="001D0DEF" w:rsidRDefault="001D0DEF" w:rsidP="001D0DEF">
      <w:pPr>
        <w:pStyle w:val="ListParagraph"/>
        <w:numPr>
          <w:ilvl w:val="0"/>
          <w:numId w:val="6"/>
        </w:numPr>
        <w:jc w:val="both"/>
      </w:pPr>
      <w:r>
        <w:t xml:space="preserve">Adding the SNOMED code “Enhanced review indicated before granting access to own health record” will only prevent release of prospective data if on the record at the date of launch. Any changes to online access made after </w:t>
      </w:r>
      <w:r w:rsidR="000C0FAE">
        <w:t>1</w:t>
      </w:r>
      <w:r w:rsidR="000C0FAE" w:rsidRPr="000C0FAE">
        <w:rPr>
          <w:vertAlign w:val="superscript"/>
        </w:rPr>
        <w:t>st</w:t>
      </w:r>
      <w:r w:rsidR="000C0FAE">
        <w:t xml:space="preserve"> November 2022</w:t>
      </w:r>
      <w:r>
        <w:t xml:space="preserve"> must be made through the usual way via Registration &gt; Online Services &gt; View online user &gt; Edit online user access.</w:t>
      </w:r>
    </w:p>
    <w:p w14:paraId="1E64B3F3" w14:textId="0C8157B9" w:rsidR="001D0DEF" w:rsidRDefault="001D0DEF" w:rsidP="001D0DEF">
      <w:pPr>
        <w:pStyle w:val="ListParagraph"/>
        <w:numPr>
          <w:ilvl w:val="0"/>
          <w:numId w:val="6"/>
        </w:numPr>
        <w:jc w:val="both"/>
      </w:pPr>
      <w:r>
        <w:t>If you use referral proformas etc on EMIS that pull in the problem page or last consultation entries into merged fields, these documents may pull in data that was intended to not be displayed on the online viewer. If these documents are then saved within the consultation module then all data will be visible within them online. To reduce this risk, ensure that you deselect or delete any data that you do not want online before saving the document</w:t>
      </w:r>
      <w:r w:rsidR="007D49AF">
        <w:t>, or else withhold the completed document from the online viewer</w:t>
      </w:r>
      <w:r>
        <w:t>.</w:t>
      </w:r>
    </w:p>
    <w:p w14:paraId="3AEDE3F9" w14:textId="645AC409" w:rsidR="003D1633" w:rsidRDefault="003D1633" w:rsidP="001D0DEF">
      <w:pPr>
        <w:pStyle w:val="ListParagraph"/>
        <w:numPr>
          <w:ilvl w:val="0"/>
          <w:numId w:val="6"/>
        </w:numPr>
        <w:jc w:val="both"/>
      </w:pPr>
      <w:r>
        <w:t>If you withhold a consultation entry from online viewing there will be no evidence that a person had a consultation at all when viewing on their on</w:t>
      </w:r>
      <w:r w:rsidR="007D49AF">
        <w:t>line</w:t>
      </w:r>
      <w:r>
        <w:t xml:space="preserve"> app. There may be circumstances where it could be appropriate to enter 2 consultation entries – one to withhold containing the sensitive information (e.g. about domestic abuse) and the other </w:t>
      </w:r>
      <w:r w:rsidR="007D49AF">
        <w:t xml:space="preserve">to leave for online viewing </w:t>
      </w:r>
      <w:r>
        <w:t>about another issue</w:t>
      </w:r>
      <w:r w:rsidR="007D49AF">
        <w:t>, so that if a perpetrator of abuse is aware the patient is coming to the doctor there will be an entry to view</w:t>
      </w:r>
      <w:r>
        <w:t>.</w:t>
      </w:r>
    </w:p>
    <w:p w14:paraId="091F68E9" w14:textId="63133F2F" w:rsidR="00DD6CFA" w:rsidRPr="000C0FAE" w:rsidRDefault="00DD6CFA" w:rsidP="001D0DEF">
      <w:pPr>
        <w:pStyle w:val="ListParagraph"/>
        <w:numPr>
          <w:ilvl w:val="0"/>
          <w:numId w:val="6"/>
        </w:numPr>
        <w:jc w:val="both"/>
      </w:pPr>
      <w:r w:rsidRPr="000C0FAE">
        <w:t>GP2GP</w:t>
      </w:r>
      <w:r w:rsidR="000C0FAE">
        <w:t>. When a patient moves practice, entries previously marked as “do not display on the patient’s online care record” will no longer be flagged as such. As the date from which prospective entries can be seen on the patient facing app resets to the date of registration at the new practice, these entries will not be visible to the patient. Should the patient approach the practice requesting to reset their visibility date back to 1</w:t>
      </w:r>
      <w:r w:rsidR="000C0FAE" w:rsidRPr="000C0FAE">
        <w:rPr>
          <w:vertAlign w:val="superscript"/>
        </w:rPr>
        <w:t>st</w:t>
      </w:r>
      <w:r w:rsidR="000C0FAE">
        <w:t xml:space="preserve"> November 2022, having had this </w:t>
      </w:r>
      <w:r w:rsidR="000C0FAE">
        <w:lastRenderedPageBreak/>
        <w:t>access previously, the new practice would need to go back &amp; redact entries entered after 1</w:t>
      </w:r>
      <w:r w:rsidR="000C0FAE" w:rsidRPr="000C0FAE">
        <w:rPr>
          <w:vertAlign w:val="superscript"/>
        </w:rPr>
        <w:t>st</w:t>
      </w:r>
      <w:r w:rsidR="000C0FAE">
        <w:t xml:space="preserve"> November as appropriate, or else decline the request to change the visibility date.</w:t>
      </w:r>
    </w:p>
    <w:p w14:paraId="7AF6A39F" w14:textId="60E100D6" w:rsidR="00825DBB" w:rsidRPr="00825DBB" w:rsidRDefault="00825DBB" w:rsidP="00825DBB">
      <w:pPr>
        <w:ind w:left="360"/>
        <w:rPr>
          <w:b/>
          <w:bCs/>
        </w:rPr>
      </w:pPr>
      <w:r w:rsidRPr="00825DBB">
        <w:rPr>
          <w:b/>
          <w:bCs/>
        </w:rPr>
        <w:t>If you wish to understand in more detail what patients can see &amp; how your practice data displays onto the NHS App you may find it helpful to set up a synthetic patient on your clinical system &amp; on the NHS App to test</w:t>
      </w:r>
      <w:r>
        <w:rPr>
          <w:b/>
          <w:bCs/>
        </w:rPr>
        <w:t xml:space="preserve">. Further information can be found here: </w:t>
      </w:r>
      <w:hyperlink r:id="rId8" w:history="1">
        <w:r w:rsidRPr="00BC7430">
          <w:rPr>
            <w:rStyle w:val="Hyperlink"/>
            <w:b/>
            <w:bCs/>
          </w:rPr>
          <w:t>https://digital.nhs.uk/services/nhs-app/nhs-app-guidance-for-gp-practices/set-up-a-test-patient</w:t>
        </w:r>
      </w:hyperlink>
      <w:r>
        <w:rPr>
          <w:b/>
          <w:bCs/>
        </w:rPr>
        <w:t xml:space="preserve">  </w:t>
      </w:r>
    </w:p>
    <w:p w14:paraId="3BF7D5A0" w14:textId="77777777" w:rsidR="00352F8B" w:rsidRDefault="00352F8B" w:rsidP="0007228E">
      <w:pPr>
        <w:jc w:val="both"/>
        <w:rPr>
          <w:b/>
          <w:bCs/>
          <w:sz w:val="24"/>
          <w:szCs w:val="24"/>
        </w:rPr>
      </w:pPr>
    </w:p>
    <w:p w14:paraId="566E51D8" w14:textId="5E63F697" w:rsidR="00844548" w:rsidRPr="00825DBB" w:rsidRDefault="00844548" w:rsidP="0007228E">
      <w:pPr>
        <w:jc w:val="both"/>
        <w:rPr>
          <w:b/>
          <w:bCs/>
          <w:sz w:val="24"/>
          <w:szCs w:val="24"/>
        </w:rPr>
      </w:pPr>
      <w:r w:rsidRPr="00825DBB">
        <w:rPr>
          <w:b/>
          <w:bCs/>
          <w:sz w:val="24"/>
          <w:szCs w:val="24"/>
        </w:rPr>
        <w:t>What should I do if I am concerned that harm has come from access to this data?</w:t>
      </w:r>
    </w:p>
    <w:p w14:paraId="5F6E59F2" w14:textId="1B668170" w:rsidR="00CB1B90" w:rsidRDefault="00844548" w:rsidP="0007228E">
      <w:pPr>
        <w:jc w:val="both"/>
      </w:pPr>
      <w:r>
        <w:t>Any significant or learning events that happen following launch of this programme should be reported</w:t>
      </w:r>
      <w:r w:rsidR="000B0BF5">
        <w:t xml:space="preserve">. </w:t>
      </w:r>
      <w:r w:rsidR="00CB1B90">
        <w:t>Any</w:t>
      </w:r>
      <w:r w:rsidR="000B0BF5">
        <w:t xml:space="preserve"> safeguarding issues </w:t>
      </w:r>
      <w:r w:rsidR="000C0FAE">
        <w:t xml:space="preserve">identified </w:t>
      </w:r>
      <w:r w:rsidR="000B0BF5">
        <w:t>should be shared with your ICS safeguarding team, who can then escalate to the safeguarding team within NHSE to ensure national oversight of any evolving issues.</w:t>
      </w:r>
      <w:r w:rsidR="00CB1B90">
        <w:t xml:space="preserve"> Additional support can be accessed by emailing: </w:t>
      </w:r>
      <w:hyperlink r:id="rId9" w:history="1">
        <w:r w:rsidR="00CB1B90" w:rsidRPr="00BC7430">
          <w:rPr>
            <w:rStyle w:val="Hyperlink"/>
          </w:rPr>
          <w:t>england.nhsximplementation@nhs.net</w:t>
        </w:r>
      </w:hyperlink>
      <w:r w:rsidR="00CB1B90">
        <w:t xml:space="preserve"> </w:t>
      </w:r>
    </w:p>
    <w:p w14:paraId="79041E96" w14:textId="4AC2B701" w:rsidR="00B70BD1" w:rsidRPr="0051554E" w:rsidRDefault="00B70BD1" w:rsidP="00B70BD1">
      <w:pPr>
        <w:rPr>
          <w:b/>
          <w:bCs/>
        </w:rPr>
      </w:pPr>
    </w:p>
    <w:p w14:paraId="2E1663D8" w14:textId="77777777" w:rsidR="00B70BD1" w:rsidRDefault="00B70BD1" w:rsidP="00B70BD1">
      <w:r w:rsidRPr="00D1705B">
        <w:rPr>
          <w:noProof/>
          <w:sz w:val="18"/>
          <w:szCs w:val="18"/>
        </w:rPr>
        <mc:AlternateContent>
          <mc:Choice Requires="wps">
            <w:drawing>
              <wp:anchor distT="45720" distB="45720" distL="114300" distR="114300" simplePos="0" relativeHeight="251722752" behindDoc="0" locked="0" layoutInCell="1" allowOverlap="1" wp14:anchorId="4553FD8F" wp14:editId="423327F2">
                <wp:simplePos x="0" y="0"/>
                <wp:positionH relativeFrom="column">
                  <wp:posOffset>1554819</wp:posOffset>
                </wp:positionH>
                <wp:positionV relativeFrom="paragraph">
                  <wp:posOffset>82550</wp:posOffset>
                </wp:positionV>
                <wp:extent cx="2962275" cy="3143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4325"/>
                        </a:xfrm>
                        <a:prstGeom prst="rect">
                          <a:avLst/>
                        </a:prstGeom>
                        <a:solidFill>
                          <a:srgbClr val="FFFFFF"/>
                        </a:solidFill>
                        <a:ln w="9525">
                          <a:noFill/>
                          <a:miter lim="800000"/>
                          <a:headEnd/>
                          <a:tailEnd/>
                        </a:ln>
                      </wps:spPr>
                      <wps:txbx>
                        <w:txbxContent>
                          <w:p w14:paraId="45E0A6CF" w14:textId="77777777" w:rsidR="00B70BD1" w:rsidRPr="00D1705B" w:rsidRDefault="00B70BD1" w:rsidP="00B70BD1">
                            <w:pPr>
                              <w:jc w:val="center"/>
                              <w:rPr>
                                <w:sz w:val="18"/>
                                <w:szCs w:val="18"/>
                              </w:rPr>
                            </w:pPr>
                            <w:r w:rsidRPr="00D1705B">
                              <w:rPr>
                                <w:sz w:val="18"/>
                                <w:szCs w:val="18"/>
                              </w:rPr>
                              <w:t>Thematic analysis, review of actions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3FD8F" id="_x0000_t202" coordsize="21600,21600" o:spt="202" path="m,l,21600r21600,l21600,xe">
                <v:stroke joinstyle="miter"/>
                <v:path gradientshapeok="t" o:connecttype="rect"/>
              </v:shapetype>
              <v:shape id="Text Box 2" o:spid="_x0000_s1026" type="#_x0000_t202" style="position:absolute;margin-left:122.45pt;margin-top:6.5pt;width:233.25pt;height:24.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" stroked="f">
                <v:textbox>
                  <w:txbxContent>
                    <w:p w14:paraId="45E0A6CF" w14:textId="77777777" w:rsidR="00B70BD1" w:rsidRPr="00D1705B" w:rsidRDefault="00B70BD1" w:rsidP="00B70BD1">
                      <w:pPr>
                        <w:jc w:val="center"/>
                        <w:rPr>
                          <w:sz w:val="18"/>
                          <w:szCs w:val="18"/>
                        </w:rPr>
                      </w:pPr>
                      <w:r w:rsidRPr="00D1705B">
                        <w:rPr>
                          <w:sz w:val="18"/>
                          <w:szCs w:val="18"/>
                        </w:rPr>
                        <w:t>Thematic analysis, review of actions needed</w:t>
                      </w: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18656" behindDoc="0" locked="0" layoutInCell="1" allowOverlap="1" wp14:anchorId="3F905651" wp14:editId="1F4C2E61">
                <wp:simplePos x="0" y="0"/>
                <wp:positionH relativeFrom="column">
                  <wp:posOffset>5305425</wp:posOffset>
                </wp:positionH>
                <wp:positionV relativeFrom="paragraph">
                  <wp:posOffset>2595880</wp:posOffset>
                </wp:positionV>
                <wp:extent cx="1339850" cy="1404620"/>
                <wp:effectExtent l="0" t="0" r="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04620"/>
                        </a:xfrm>
                        <a:prstGeom prst="rect">
                          <a:avLst/>
                        </a:prstGeom>
                        <a:solidFill>
                          <a:srgbClr val="FFFFFF"/>
                        </a:solidFill>
                        <a:ln w="9525">
                          <a:noFill/>
                          <a:miter lim="800000"/>
                          <a:headEnd/>
                          <a:tailEnd/>
                        </a:ln>
                      </wps:spPr>
                      <wps:txbx>
                        <w:txbxContent>
                          <w:p w14:paraId="0D98BADD" w14:textId="77777777" w:rsidR="00B70BD1" w:rsidRDefault="00B70BD1" w:rsidP="00B70BD1">
                            <w:pPr>
                              <w:spacing w:after="0"/>
                              <w:jc w:val="center"/>
                              <w:rPr>
                                <w:sz w:val="18"/>
                                <w:szCs w:val="18"/>
                              </w:rPr>
                            </w:pPr>
                            <w:r w:rsidRPr="00D1705B">
                              <w:rPr>
                                <w:sz w:val="18"/>
                                <w:szCs w:val="18"/>
                              </w:rPr>
                              <w:t>Feedback</w:t>
                            </w:r>
                            <w:r>
                              <w:rPr>
                                <w:sz w:val="18"/>
                                <w:szCs w:val="18"/>
                              </w:rPr>
                              <w:t xml:space="preserve"> for system wide learning</w:t>
                            </w:r>
                            <w:r w:rsidRPr="00D1705B">
                              <w:rPr>
                                <w:sz w:val="18"/>
                                <w:szCs w:val="18"/>
                              </w:rPr>
                              <w:t xml:space="preserve"> and implementation </w:t>
                            </w:r>
                          </w:p>
                          <w:p w14:paraId="374559B9" w14:textId="77777777" w:rsidR="00B70BD1" w:rsidRPr="00D1705B" w:rsidRDefault="00B70BD1" w:rsidP="00B70BD1">
                            <w:pPr>
                              <w:spacing w:after="0"/>
                              <w:jc w:val="center"/>
                              <w:rPr>
                                <w:sz w:val="18"/>
                                <w:szCs w:val="18"/>
                              </w:rPr>
                            </w:pPr>
                            <w:r w:rsidRPr="00D1705B">
                              <w:rPr>
                                <w:sz w:val="18"/>
                                <w:szCs w:val="18"/>
                              </w:rPr>
                              <w:t>of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05651" id="_x0000_s1027" type="#_x0000_t202" style="position:absolute;margin-left:417.75pt;margin-top:204.4pt;width:105.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" stroked="f">
                <v:textbox style="mso-fit-shape-to-text:t">
                  <w:txbxContent>
                    <w:p w14:paraId="0D98BADD" w14:textId="77777777" w:rsidR="00B70BD1" w:rsidRDefault="00B70BD1" w:rsidP="00B70BD1">
                      <w:pPr>
                        <w:spacing w:after="0"/>
                        <w:jc w:val="center"/>
                        <w:rPr>
                          <w:sz w:val="18"/>
                          <w:szCs w:val="18"/>
                        </w:rPr>
                      </w:pPr>
                      <w:r w:rsidRPr="00D1705B">
                        <w:rPr>
                          <w:sz w:val="18"/>
                          <w:szCs w:val="18"/>
                        </w:rPr>
                        <w:t>Feedback</w:t>
                      </w:r>
                      <w:r>
                        <w:rPr>
                          <w:sz w:val="18"/>
                          <w:szCs w:val="18"/>
                        </w:rPr>
                        <w:t xml:space="preserve"> for system wide learning</w:t>
                      </w:r>
                      <w:r w:rsidRPr="00D1705B">
                        <w:rPr>
                          <w:sz w:val="18"/>
                          <w:szCs w:val="18"/>
                        </w:rPr>
                        <w:t xml:space="preserve"> and implementation </w:t>
                      </w:r>
                    </w:p>
                    <w:p w14:paraId="374559B9" w14:textId="77777777" w:rsidR="00B70BD1" w:rsidRPr="00D1705B" w:rsidRDefault="00B70BD1" w:rsidP="00B70BD1">
                      <w:pPr>
                        <w:spacing w:after="0"/>
                        <w:jc w:val="center"/>
                        <w:rPr>
                          <w:sz w:val="18"/>
                          <w:szCs w:val="18"/>
                        </w:rPr>
                      </w:pPr>
                      <w:r w:rsidRPr="00D1705B">
                        <w:rPr>
                          <w:sz w:val="18"/>
                          <w:szCs w:val="18"/>
                        </w:rPr>
                        <w:t>of changes</w:t>
                      </w: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29920" behindDoc="0" locked="0" layoutInCell="1" allowOverlap="1" wp14:anchorId="489C079E" wp14:editId="24DD2413">
                <wp:simplePos x="0" y="0"/>
                <wp:positionH relativeFrom="column">
                  <wp:posOffset>914400</wp:posOffset>
                </wp:positionH>
                <wp:positionV relativeFrom="paragraph">
                  <wp:posOffset>2786615</wp:posOffset>
                </wp:positionV>
                <wp:extent cx="4314825" cy="4095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409575"/>
                        </a:xfrm>
                        <a:prstGeom prst="rect">
                          <a:avLst/>
                        </a:prstGeom>
                        <a:solidFill>
                          <a:srgbClr val="FFFFFF"/>
                        </a:solidFill>
                        <a:ln w="9525">
                          <a:noFill/>
                          <a:miter lim="800000"/>
                          <a:headEnd/>
                          <a:tailEnd/>
                        </a:ln>
                      </wps:spPr>
                      <wps:txbx>
                        <w:txbxContent>
                          <w:p w14:paraId="7A986AA1" w14:textId="77777777" w:rsidR="00B70BD1" w:rsidRPr="00D1705B" w:rsidRDefault="00B70BD1" w:rsidP="00B70BD1">
                            <w:pPr>
                              <w:spacing w:after="0"/>
                              <w:contextualSpacing/>
                              <w:jc w:val="center"/>
                              <w:rPr>
                                <w:sz w:val="18"/>
                                <w:szCs w:val="18"/>
                              </w:rPr>
                            </w:pPr>
                            <w:r w:rsidRPr="00D1705B">
                              <w:rPr>
                                <w:sz w:val="18"/>
                                <w:szCs w:val="18"/>
                              </w:rPr>
                              <w:t xml:space="preserve">Incident identified and reported, </w:t>
                            </w:r>
                          </w:p>
                          <w:p w14:paraId="443F8B50" w14:textId="77777777" w:rsidR="00B70BD1" w:rsidRPr="00D1705B" w:rsidRDefault="00B70BD1" w:rsidP="00B70BD1">
                            <w:pPr>
                              <w:spacing w:after="0"/>
                              <w:contextualSpacing/>
                              <w:jc w:val="center"/>
                              <w:rPr>
                                <w:sz w:val="18"/>
                                <w:szCs w:val="18"/>
                              </w:rPr>
                            </w:pPr>
                            <w:r w:rsidRPr="00D1705B">
                              <w:rPr>
                                <w:sz w:val="18"/>
                                <w:szCs w:val="18"/>
                              </w:rPr>
                              <w:t>managed and supported, as appropriate,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C079E" id="_x0000_s1028" type="#_x0000_t202" style="position:absolute;margin-left:1in;margin-top:219.4pt;width:339.75pt;height:3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lyEQ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" stroked="f">
                <v:textbox>
                  <w:txbxContent>
                    <w:p w14:paraId="7A986AA1" w14:textId="77777777" w:rsidR="00B70BD1" w:rsidRPr="00D1705B" w:rsidRDefault="00B70BD1" w:rsidP="00B70BD1">
                      <w:pPr>
                        <w:spacing w:after="0"/>
                        <w:contextualSpacing/>
                        <w:jc w:val="center"/>
                        <w:rPr>
                          <w:sz w:val="18"/>
                          <w:szCs w:val="18"/>
                        </w:rPr>
                      </w:pPr>
                      <w:r w:rsidRPr="00D1705B">
                        <w:rPr>
                          <w:sz w:val="18"/>
                          <w:szCs w:val="18"/>
                        </w:rPr>
                        <w:t xml:space="preserve">Incident identified and reported, </w:t>
                      </w:r>
                    </w:p>
                    <w:p w14:paraId="443F8B50" w14:textId="77777777" w:rsidR="00B70BD1" w:rsidRPr="00D1705B" w:rsidRDefault="00B70BD1" w:rsidP="00B70BD1">
                      <w:pPr>
                        <w:spacing w:after="0"/>
                        <w:contextualSpacing/>
                        <w:jc w:val="center"/>
                        <w:rPr>
                          <w:sz w:val="18"/>
                          <w:szCs w:val="18"/>
                        </w:rPr>
                      </w:pPr>
                      <w:r w:rsidRPr="00D1705B">
                        <w:rPr>
                          <w:sz w:val="18"/>
                          <w:szCs w:val="18"/>
                        </w:rPr>
                        <w:t>managed and supported, as appropriate, locally</w:t>
                      </w: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19680" behindDoc="0" locked="0" layoutInCell="1" allowOverlap="1" wp14:anchorId="52BDA10D" wp14:editId="4FD859BF">
                <wp:simplePos x="0" y="0"/>
                <wp:positionH relativeFrom="column">
                  <wp:posOffset>13226</wp:posOffset>
                </wp:positionH>
                <wp:positionV relativeFrom="paragraph">
                  <wp:posOffset>2741161</wp:posOffset>
                </wp:positionV>
                <wp:extent cx="75247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5828C8D4" w14:textId="77777777" w:rsidR="00B70BD1" w:rsidRPr="00D1705B" w:rsidRDefault="00B70BD1" w:rsidP="00B70BD1">
                            <w:pPr>
                              <w:rPr>
                                <w:sz w:val="18"/>
                                <w:szCs w:val="18"/>
                              </w:rPr>
                            </w:pPr>
                            <w:r w:rsidRPr="00D1705B">
                              <w:rPr>
                                <w:sz w:val="18"/>
                                <w:szCs w:val="18"/>
                              </w:rPr>
                              <w:t>Reporting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DA10D" id="_x0000_s1029" type="#_x0000_t202" style="position:absolute;margin-left:1.05pt;margin-top:215.85pt;width:59.25pt;height:110.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RcEwIAAP0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" stroked="f">
                <v:textbox style="mso-fit-shape-to-text:t">
                  <w:txbxContent>
                    <w:p w14:paraId="5828C8D4" w14:textId="77777777" w:rsidR="00B70BD1" w:rsidRPr="00D1705B" w:rsidRDefault="00B70BD1" w:rsidP="00B70BD1">
                      <w:pPr>
                        <w:rPr>
                          <w:sz w:val="18"/>
                          <w:szCs w:val="18"/>
                        </w:rPr>
                      </w:pPr>
                      <w:r w:rsidRPr="00D1705B">
                        <w:rPr>
                          <w:sz w:val="18"/>
                          <w:szCs w:val="18"/>
                        </w:rPr>
                        <w:t>Reporting</w:t>
                      </w: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25824" behindDoc="0" locked="0" layoutInCell="1" allowOverlap="1" wp14:anchorId="39F7CF0D" wp14:editId="72CEF751">
                <wp:simplePos x="0" y="0"/>
                <wp:positionH relativeFrom="column">
                  <wp:posOffset>3854470</wp:posOffset>
                </wp:positionH>
                <wp:positionV relativeFrom="paragraph">
                  <wp:posOffset>1364651</wp:posOffset>
                </wp:positionV>
                <wp:extent cx="1409700" cy="1295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95400"/>
                        </a:xfrm>
                        <a:prstGeom prst="rect">
                          <a:avLst/>
                        </a:prstGeom>
                        <a:solidFill>
                          <a:srgbClr val="FFFFFF"/>
                        </a:solidFill>
                        <a:ln w="9525">
                          <a:noFill/>
                          <a:miter lim="800000"/>
                          <a:headEnd/>
                          <a:tailEnd/>
                        </a:ln>
                      </wps:spPr>
                      <wps:txbx>
                        <w:txbxContent>
                          <w:p w14:paraId="28A32D48" w14:textId="77777777" w:rsidR="00B70BD1" w:rsidRPr="00B70BD1" w:rsidRDefault="00B70BD1" w:rsidP="00B70BD1">
                            <w:pPr>
                              <w:contextualSpacing/>
                              <w:jc w:val="center"/>
                              <w:rPr>
                                <w:sz w:val="16"/>
                                <w:szCs w:val="16"/>
                              </w:rPr>
                            </w:pPr>
                            <w:r w:rsidRPr="00B70BD1">
                              <w:rPr>
                                <w:b/>
                                <w:bCs/>
                                <w:sz w:val="16"/>
                                <w:szCs w:val="16"/>
                              </w:rPr>
                              <w:t>General patient safety events</w:t>
                            </w:r>
                            <w:r w:rsidRPr="00B70BD1">
                              <w:rPr>
                                <w:sz w:val="16"/>
                                <w:szCs w:val="16"/>
                              </w:rPr>
                              <w:t>***</w:t>
                            </w:r>
                          </w:p>
                          <w:p w14:paraId="170CDB6E" w14:textId="77777777" w:rsidR="00B70BD1" w:rsidRPr="00B70BD1" w:rsidRDefault="00B70BD1" w:rsidP="00B70BD1">
                            <w:pPr>
                              <w:contextualSpacing/>
                              <w:jc w:val="center"/>
                              <w:rPr>
                                <w:rStyle w:val="Hyperlink"/>
                                <w:sz w:val="16"/>
                                <w:szCs w:val="16"/>
                              </w:rPr>
                            </w:pPr>
                            <w:r w:rsidRPr="00B70BD1">
                              <w:rPr>
                                <w:sz w:val="16"/>
                                <w:szCs w:val="16"/>
                              </w:rPr>
                              <w:t xml:space="preserve">Use local datix alert system and/or  the new LFPSE service at </w:t>
                            </w:r>
                            <w:hyperlink r:id="rId10" w:tgtFrame="_blank" w:tooltip="https://record.learn-from-patient-safety-events.nhs.uk/" w:history="1">
                              <w:r w:rsidRPr="00B70BD1">
                                <w:rPr>
                                  <w:rStyle w:val="Hyperlink"/>
                                  <w:sz w:val="16"/>
                                  <w:szCs w:val="16"/>
                                </w:rPr>
                                <w:t>https://record.learn-from-patient-safety-events.nhs.uk/</w:t>
                              </w:r>
                            </w:hyperlink>
                            <w:r w:rsidRPr="00B70BD1">
                              <w:rPr>
                                <w:rStyle w:val="Hyperlink"/>
                                <w:sz w:val="16"/>
                                <w:szCs w:val="16"/>
                              </w:rPr>
                              <w:t xml:space="preserve"> </w:t>
                            </w:r>
                          </w:p>
                          <w:p w14:paraId="634ACE3F" w14:textId="77777777" w:rsidR="00B70BD1" w:rsidRPr="00B70BD1" w:rsidRDefault="00B70BD1" w:rsidP="00B70BD1">
                            <w:pPr>
                              <w:contextualSpacing/>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7CF0D" id="_x0000_s1030" type="#_x0000_t202" style="position:absolute;margin-left:303.5pt;margin-top:107.45pt;width:111pt;height:10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nGDwIAAP4DAAAOAAAAZHJzL2Uyb0RvYy54bWysU1Fv0zAQfkfiP1h+p0mrlq1R02l0FCGN&#10;gTT4AY7jNBaOz5zdJuPXc3ayrsAbIg+WL3f33d13nzc3Q2fYSaHXYEs+n+WcKSuh1vZQ8m9f92+u&#10;Of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" stroked="f">
                <v:textbox>
                  <w:txbxContent>
                    <w:p w14:paraId="28A32D48" w14:textId="77777777" w:rsidR="00B70BD1" w:rsidRPr="00B70BD1" w:rsidRDefault="00B70BD1" w:rsidP="00B70BD1">
                      <w:pPr>
                        <w:contextualSpacing/>
                        <w:jc w:val="center"/>
                        <w:rPr>
                          <w:sz w:val="16"/>
                          <w:szCs w:val="16"/>
                        </w:rPr>
                      </w:pPr>
                      <w:r w:rsidRPr="00B70BD1">
                        <w:rPr>
                          <w:b/>
                          <w:bCs/>
                          <w:sz w:val="16"/>
                          <w:szCs w:val="16"/>
                        </w:rPr>
                        <w:t>General patient safety events</w:t>
                      </w:r>
                      <w:r w:rsidRPr="00B70BD1">
                        <w:rPr>
                          <w:sz w:val="16"/>
                          <w:szCs w:val="16"/>
                        </w:rPr>
                        <w:t>***</w:t>
                      </w:r>
                    </w:p>
                    <w:p w14:paraId="170CDB6E" w14:textId="77777777" w:rsidR="00B70BD1" w:rsidRPr="00B70BD1" w:rsidRDefault="00B70BD1" w:rsidP="00B70BD1">
                      <w:pPr>
                        <w:contextualSpacing/>
                        <w:jc w:val="center"/>
                        <w:rPr>
                          <w:rStyle w:val="Hyperlink"/>
                          <w:sz w:val="16"/>
                          <w:szCs w:val="16"/>
                        </w:rPr>
                      </w:pPr>
                      <w:r w:rsidRPr="00B70BD1">
                        <w:rPr>
                          <w:sz w:val="16"/>
                          <w:szCs w:val="16"/>
                        </w:rPr>
                        <w:t xml:space="preserve">Use local datix alert system and/or  the new LFPSE service at </w:t>
                      </w:r>
                      <w:hyperlink r:id="rId11" w:tgtFrame="_blank" w:tooltip="https://record.learn-from-patient-safety-events.nhs.uk/" w:history="1">
                        <w:r w:rsidRPr="00B70BD1">
                          <w:rPr>
                            <w:rStyle w:val="Hyperlink"/>
                            <w:sz w:val="16"/>
                            <w:szCs w:val="16"/>
                          </w:rPr>
                          <w:t>https://record.learn-from-patient-safety-events.nhs.uk/</w:t>
                        </w:r>
                      </w:hyperlink>
                      <w:r w:rsidRPr="00B70BD1">
                        <w:rPr>
                          <w:rStyle w:val="Hyperlink"/>
                          <w:sz w:val="16"/>
                          <w:szCs w:val="16"/>
                        </w:rPr>
                        <w:t xml:space="preserve"> </w:t>
                      </w:r>
                    </w:p>
                    <w:p w14:paraId="634ACE3F" w14:textId="77777777" w:rsidR="00B70BD1" w:rsidRPr="00B70BD1" w:rsidRDefault="00B70BD1" w:rsidP="00B70BD1">
                      <w:pPr>
                        <w:contextualSpacing/>
                        <w:jc w:val="center"/>
                        <w:rPr>
                          <w:sz w:val="16"/>
                          <w:szCs w:val="16"/>
                        </w:rPr>
                      </w:pP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24800" behindDoc="0" locked="0" layoutInCell="1" allowOverlap="1" wp14:anchorId="08F2D737" wp14:editId="673704F6">
                <wp:simplePos x="0" y="0"/>
                <wp:positionH relativeFrom="column">
                  <wp:posOffset>2322704</wp:posOffset>
                </wp:positionH>
                <wp:positionV relativeFrom="paragraph">
                  <wp:posOffset>1370475</wp:posOffset>
                </wp:positionV>
                <wp:extent cx="1485900" cy="11430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w="9525">
                          <a:noFill/>
                          <a:miter lim="800000"/>
                          <a:headEnd/>
                          <a:tailEnd/>
                        </a:ln>
                      </wps:spPr>
                      <wps:txbx>
                        <w:txbxContent>
                          <w:p w14:paraId="23B609BE" w14:textId="77777777" w:rsidR="00B70BD1" w:rsidRDefault="00B70BD1" w:rsidP="00B70BD1">
                            <w:pPr>
                              <w:jc w:val="center"/>
                              <w:rPr>
                                <w:sz w:val="18"/>
                                <w:szCs w:val="18"/>
                              </w:rPr>
                            </w:pPr>
                            <w:r w:rsidRPr="007174C2">
                              <w:rPr>
                                <w:b/>
                                <w:bCs/>
                                <w:sz w:val="18"/>
                                <w:szCs w:val="18"/>
                              </w:rPr>
                              <w:t>Safeguarding incidents</w:t>
                            </w:r>
                            <w:r>
                              <w:rPr>
                                <w:b/>
                                <w:bCs/>
                                <w:sz w:val="18"/>
                                <w:szCs w:val="18"/>
                              </w:rPr>
                              <w:t xml:space="preserve"> and near misses</w:t>
                            </w:r>
                            <w:r>
                              <w:rPr>
                                <w:sz w:val="18"/>
                                <w:szCs w:val="18"/>
                              </w:rPr>
                              <w:t>**</w:t>
                            </w:r>
                          </w:p>
                          <w:p w14:paraId="19A08E93" w14:textId="77777777" w:rsidR="00B70BD1" w:rsidRPr="00A84A74" w:rsidRDefault="00B70BD1" w:rsidP="00B70BD1">
                            <w:pPr>
                              <w:jc w:val="center"/>
                              <w:rPr>
                                <w:sz w:val="18"/>
                                <w:szCs w:val="18"/>
                              </w:rPr>
                            </w:pPr>
                            <w:r>
                              <w:rPr>
                                <w:sz w:val="18"/>
                                <w:szCs w:val="18"/>
                              </w:rPr>
                              <w:t xml:space="preserve"> </w:t>
                            </w:r>
                            <w:r w:rsidRPr="00A84A74">
                              <w:rPr>
                                <w:sz w:val="18"/>
                                <w:szCs w:val="18"/>
                              </w:rPr>
                              <w:t>Contact your local safeguarding team (who in turn can escalate to NHSE)</w:t>
                            </w:r>
                          </w:p>
                          <w:p w14:paraId="3F8A5AFE" w14:textId="77777777" w:rsidR="00B70BD1" w:rsidRPr="00D1705B" w:rsidRDefault="00B70BD1" w:rsidP="00B70BD1">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2D737" id="_x0000_s1031" type="#_x0000_t202" style="position:absolute;margin-left:182.9pt;margin-top:107.9pt;width:117pt;height:90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" stroked="f">
                <v:textbox>
                  <w:txbxContent>
                    <w:p w14:paraId="23B609BE" w14:textId="77777777" w:rsidR="00B70BD1" w:rsidRDefault="00B70BD1" w:rsidP="00B70BD1">
                      <w:pPr>
                        <w:jc w:val="center"/>
                        <w:rPr>
                          <w:sz w:val="18"/>
                          <w:szCs w:val="18"/>
                        </w:rPr>
                      </w:pPr>
                      <w:r w:rsidRPr="007174C2">
                        <w:rPr>
                          <w:b/>
                          <w:bCs/>
                          <w:sz w:val="18"/>
                          <w:szCs w:val="18"/>
                        </w:rPr>
                        <w:t>Safeguarding incidents</w:t>
                      </w:r>
                      <w:r>
                        <w:rPr>
                          <w:b/>
                          <w:bCs/>
                          <w:sz w:val="18"/>
                          <w:szCs w:val="18"/>
                        </w:rPr>
                        <w:t xml:space="preserve"> and near misses</w:t>
                      </w:r>
                      <w:r>
                        <w:rPr>
                          <w:sz w:val="18"/>
                          <w:szCs w:val="18"/>
                        </w:rPr>
                        <w:t>**</w:t>
                      </w:r>
                    </w:p>
                    <w:p w14:paraId="19A08E93" w14:textId="77777777" w:rsidR="00B70BD1" w:rsidRPr="00A84A74" w:rsidRDefault="00B70BD1" w:rsidP="00B70BD1">
                      <w:pPr>
                        <w:jc w:val="center"/>
                        <w:rPr>
                          <w:sz w:val="18"/>
                          <w:szCs w:val="18"/>
                        </w:rPr>
                      </w:pPr>
                      <w:r>
                        <w:rPr>
                          <w:sz w:val="18"/>
                          <w:szCs w:val="18"/>
                        </w:rPr>
                        <w:t xml:space="preserve"> </w:t>
                      </w:r>
                      <w:r w:rsidRPr="00A84A74">
                        <w:rPr>
                          <w:sz w:val="18"/>
                          <w:szCs w:val="18"/>
                        </w:rPr>
                        <w:t>Contact your local safeguarding team (who in turn can escalate to NHSE)</w:t>
                      </w:r>
                    </w:p>
                    <w:p w14:paraId="3F8A5AFE" w14:textId="77777777" w:rsidR="00B70BD1" w:rsidRPr="00D1705B" w:rsidRDefault="00B70BD1" w:rsidP="00B70BD1">
                      <w:pPr>
                        <w:jc w:val="center"/>
                        <w:rPr>
                          <w:sz w:val="18"/>
                          <w:szCs w:val="18"/>
                        </w:rPr>
                      </w:pP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23776" behindDoc="0" locked="0" layoutInCell="1" allowOverlap="1" wp14:anchorId="44C6431C" wp14:editId="050958AD">
                <wp:simplePos x="0" y="0"/>
                <wp:positionH relativeFrom="column">
                  <wp:posOffset>914400</wp:posOffset>
                </wp:positionH>
                <wp:positionV relativeFrom="paragraph">
                  <wp:posOffset>1404240</wp:posOffset>
                </wp:positionV>
                <wp:extent cx="1352550" cy="10953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95375"/>
                        </a:xfrm>
                        <a:prstGeom prst="rect">
                          <a:avLst/>
                        </a:prstGeom>
                        <a:solidFill>
                          <a:srgbClr val="FFFFFF"/>
                        </a:solidFill>
                        <a:ln w="9525">
                          <a:noFill/>
                          <a:miter lim="800000"/>
                          <a:headEnd/>
                          <a:tailEnd/>
                        </a:ln>
                      </wps:spPr>
                      <wps:txbx>
                        <w:txbxContent>
                          <w:p w14:paraId="3B2501C6" w14:textId="77777777" w:rsidR="00B70BD1" w:rsidRDefault="00B70BD1" w:rsidP="00B70BD1">
                            <w:pPr>
                              <w:contextualSpacing/>
                              <w:jc w:val="center"/>
                              <w:rPr>
                                <w:sz w:val="18"/>
                                <w:szCs w:val="18"/>
                              </w:rPr>
                            </w:pPr>
                            <w:r w:rsidRPr="007174C2">
                              <w:rPr>
                                <w:b/>
                                <w:bCs/>
                                <w:sz w:val="18"/>
                                <w:szCs w:val="18"/>
                              </w:rPr>
                              <w:t>Technical errors</w:t>
                            </w:r>
                            <w:r w:rsidRPr="006A10C2">
                              <w:rPr>
                                <w:sz w:val="18"/>
                                <w:szCs w:val="18"/>
                              </w:rPr>
                              <w:t>*</w:t>
                            </w:r>
                          </w:p>
                          <w:p w14:paraId="15C1E35F" w14:textId="77777777" w:rsidR="00B70BD1" w:rsidRPr="006A10C2" w:rsidRDefault="00B70BD1" w:rsidP="00B70BD1">
                            <w:pPr>
                              <w:contextualSpacing/>
                              <w:jc w:val="center"/>
                              <w:rPr>
                                <w:sz w:val="18"/>
                                <w:szCs w:val="18"/>
                              </w:rPr>
                            </w:pPr>
                          </w:p>
                          <w:p w14:paraId="4A3C7034" w14:textId="77777777" w:rsidR="00B70BD1" w:rsidRPr="006A10C2" w:rsidRDefault="00B70BD1" w:rsidP="00B70BD1">
                            <w:pPr>
                              <w:contextualSpacing/>
                              <w:jc w:val="center"/>
                              <w:rPr>
                                <w:sz w:val="18"/>
                                <w:szCs w:val="18"/>
                              </w:rPr>
                            </w:pPr>
                            <w:r w:rsidRPr="006A10C2">
                              <w:rPr>
                                <w:sz w:val="18"/>
                                <w:szCs w:val="18"/>
                              </w:rPr>
                              <w:t>Contact your local service desk or clinical system supplier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431C" id="_x0000_s1032" type="#_x0000_t202" style="position:absolute;margin-left:1in;margin-top:110.55pt;width:106.5pt;height:86.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" stroked="f">
                <v:textbox>
                  <w:txbxContent>
                    <w:p w14:paraId="3B2501C6" w14:textId="77777777" w:rsidR="00B70BD1" w:rsidRDefault="00B70BD1" w:rsidP="00B70BD1">
                      <w:pPr>
                        <w:contextualSpacing/>
                        <w:jc w:val="center"/>
                        <w:rPr>
                          <w:sz w:val="18"/>
                          <w:szCs w:val="18"/>
                        </w:rPr>
                      </w:pPr>
                      <w:r w:rsidRPr="007174C2">
                        <w:rPr>
                          <w:b/>
                          <w:bCs/>
                          <w:sz w:val="18"/>
                          <w:szCs w:val="18"/>
                        </w:rPr>
                        <w:t>Technical errors</w:t>
                      </w:r>
                      <w:r w:rsidRPr="006A10C2">
                        <w:rPr>
                          <w:sz w:val="18"/>
                          <w:szCs w:val="18"/>
                        </w:rPr>
                        <w:t>*</w:t>
                      </w:r>
                    </w:p>
                    <w:p w14:paraId="15C1E35F" w14:textId="77777777" w:rsidR="00B70BD1" w:rsidRPr="006A10C2" w:rsidRDefault="00B70BD1" w:rsidP="00B70BD1">
                      <w:pPr>
                        <w:contextualSpacing/>
                        <w:jc w:val="center"/>
                        <w:rPr>
                          <w:sz w:val="18"/>
                          <w:szCs w:val="18"/>
                        </w:rPr>
                      </w:pPr>
                    </w:p>
                    <w:p w14:paraId="4A3C7034" w14:textId="77777777" w:rsidR="00B70BD1" w:rsidRPr="006A10C2" w:rsidRDefault="00B70BD1" w:rsidP="00B70BD1">
                      <w:pPr>
                        <w:contextualSpacing/>
                        <w:jc w:val="center"/>
                        <w:rPr>
                          <w:sz w:val="18"/>
                          <w:szCs w:val="18"/>
                        </w:rPr>
                      </w:pPr>
                      <w:r w:rsidRPr="006A10C2">
                        <w:rPr>
                          <w:sz w:val="18"/>
                          <w:szCs w:val="18"/>
                        </w:rPr>
                        <w:t>Contact your local service desk or clinical system supplier</w:t>
                      </w:r>
                    </w:p>
                  </w:txbxContent>
                </v:textbox>
                <w10:wrap type="square"/>
              </v:shape>
            </w:pict>
          </mc:Fallback>
        </mc:AlternateContent>
      </w:r>
      <w:r w:rsidRPr="00D1705B">
        <w:rPr>
          <w:noProof/>
          <w:sz w:val="18"/>
          <w:szCs w:val="18"/>
        </w:rPr>
        <mc:AlternateContent>
          <mc:Choice Requires="wps">
            <w:drawing>
              <wp:anchor distT="45720" distB="45720" distL="114300" distR="114300" simplePos="0" relativeHeight="251727872" behindDoc="0" locked="0" layoutInCell="1" allowOverlap="1" wp14:anchorId="529B8D9C" wp14:editId="34946C52">
                <wp:simplePos x="0" y="0"/>
                <wp:positionH relativeFrom="column">
                  <wp:posOffset>992238</wp:posOffset>
                </wp:positionH>
                <wp:positionV relativeFrom="paragraph">
                  <wp:posOffset>615028</wp:posOffset>
                </wp:positionV>
                <wp:extent cx="4238625" cy="40957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09575"/>
                        </a:xfrm>
                        <a:prstGeom prst="rect">
                          <a:avLst/>
                        </a:prstGeom>
                        <a:solidFill>
                          <a:srgbClr val="FFFFFF"/>
                        </a:solidFill>
                        <a:ln w="9525">
                          <a:noFill/>
                          <a:miter lim="800000"/>
                          <a:headEnd/>
                          <a:tailEnd/>
                        </a:ln>
                      </wps:spPr>
                      <wps:txbx>
                        <w:txbxContent>
                          <w:p w14:paraId="7AE21311" w14:textId="77777777" w:rsidR="00B70BD1" w:rsidRDefault="00B70BD1" w:rsidP="00B70BD1">
                            <w:pPr>
                              <w:contextualSpacing/>
                              <w:jc w:val="center"/>
                              <w:rPr>
                                <w:sz w:val="18"/>
                                <w:szCs w:val="18"/>
                              </w:rPr>
                            </w:pPr>
                            <w:r w:rsidRPr="00D1705B">
                              <w:rPr>
                                <w:sz w:val="18"/>
                                <w:szCs w:val="18"/>
                              </w:rPr>
                              <w:t>Central reporting mechanism</w:t>
                            </w:r>
                            <w:r>
                              <w:rPr>
                                <w:sz w:val="18"/>
                                <w:szCs w:val="18"/>
                              </w:rPr>
                              <w:t xml:space="preserve"> via </w:t>
                            </w:r>
                            <w:hyperlink r:id="rId12" w:history="1">
                              <w:r w:rsidRPr="000D57CC">
                                <w:rPr>
                                  <w:rStyle w:val="Hyperlink"/>
                                  <w:sz w:val="18"/>
                                  <w:szCs w:val="18"/>
                                </w:rPr>
                                <w:t>england.nhsximplementation@nhs.net</w:t>
                              </w:r>
                            </w:hyperlink>
                          </w:p>
                          <w:p w14:paraId="4E026F7B" w14:textId="77777777" w:rsidR="00B70BD1" w:rsidRPr="00D1705B" w:rsidRDefault="00B70BD1" w:rsidP="00B70BD1">
                            <w:pPr>
                              <w:contextualSpacing/>
                              <w:jc w:val="center"/>
                              <w:rPr>
                                <w:sz w:val="18"/>
                                <w:szCs w:val="18"/>
                              </w:rPr>
                            </w:pPr>
                            <w:r>
                              <w:rPr>
                                <w:sz w:val="18"/>
                                <w:szCs w:val="18"/>
                              </w:rPr>
                              <w:t>For any issue that requires escalation and/or cannot be resolved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B8D9C" id="_x0000_s1033" type="#_x0000_t202" style="position:absolute;margin-left:78.15pt;margin-top:48.45pt;width:333.75pt;height:32.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" stroked="f">
                <v:textbox>
                  <w:txbxContent>
                    <w:p w14:paraId="7AE21311" w14:textId="77777777" w:rsidR="00B70BD1" w:rsidRDefault="00B70BD1" w:rsidP="00B70BD1">
                      <w:pPr>
                        <w:contextualSpacing/>
                        <w:jc w:val="center"/>
                        <w:rPr>
                          <w:sz w:val="18"/>
                          <w:szCs w:val="18"/>
                        </w:rPr>
                      </w:pPr>
                      <w:r w:rsidRPr="00D1705B">
                        <w:rPr>
                          <w:sz w:val="18"/>
                          <w:szCs w:val="18"/>
                        </w:rPr>
                        <w:t>Central reporting mechanism</w:t>
                      </w:r>
                      <w:r>
                        <w:rPr>
                          <w:sz w:val="18"/>
                          <w:szCs w:val="18"/>
                        </w:rPr>
                        <w:t xml:space="preserve"> via </w:t>
                      </w:r>
                      <w:hyperlink r:id="rId13" w:history="1">
                        <w:r w:rsidRPr="000D57CC">
                          <w:rPr>
                            <w:rStyle w:val="Hyperlink"/>
                            <w:sz w:val="18"/>
                            <w:szCs w:val="18"/>
                          </w:rPr>
                          <w:t>england.nhsximplementation@nhs.net</w:t>
                        </w:r>
                      </w:hyperlink>
                    </w:p>
                    <w:p w14:paraId="4E026F7B" w14:textId="77777777" w:rsidR="00B70BD1" w:rsidRPr="00D1705B" w:rsidRDefault="00B70BD1" w:rsidP="00B70BD1">
                      <w:pPr>
                        <w:contextualSpacing/>
                        <w:jc w:val="center"/>
                        <w:rPr>
                          <w:sz w:val="18"/>
                          <w:szCs w:val="18"/>
                        </w:rPr>
                      </w:pPr>
                      <w:r>
                        <w:rPr>
                          <w:sz w:val="18"/>
                          <w:szCs w:val="18"/>
                        </w:rPr>
                        <w:t>For any issue that requires escalation and/or cannot be resolved locally</w:t>
                      </w:r>
                    </w:p>
                  </w:txbxContent>
                </v:textbox>
                <w10:wrap type="square"/>
              </v:shape>
            </w:pict>
          </mc:Fallback>
        </mc:AlternateContent>
      </w:r>
      <w:r w:rsidRPr="00D1705B">
        <w:rPr>
          <w:noProof/>
          <w:sz w:val="18"/>
          <w:szCs w:val="18"/>
        </w:rPr>
        <mc:AlternateContent>
          <mc:Choice Requires="wps">
            <w:drawing>
              <wp:anchor distT="0" distB="0" distL="114300" distR="114300" simplePos="0" relativeHeight="251720704" behindDoc="0" locked="0" layoutInCell="1" allowOverlap="1" wp14:anchorId="3D0C46AD" wp14:editId="1B00403A">
                <wp:simplePos x="0" y="0"/>
                <wp:positionH relativeFrom="column">
                  <wp:posOffset>838200</wp:posOffset>
                </wp:positionH>
                <wp:positionV relativeFrom="paragraph">
                  <wp:posOffset>-635</wp:posOffset>
                </wp:positionV>
                <wp:extent cx="4467225" cy="447386"/>
                <wp:effectExtent l="0" t="0" r="28575" b="10160"/>
                <wp:wrapNone/>
                <wp:docPr id="19" name="Rectangle: Rounded Corners 19"/>
                <wp:cNvGraphicFramePr/>
                <a:graphic xmlns:a="http://schemas.openxmlformats.org/drawingml/2006/main">
                  <a:graphicData uri="http://schemas.microsoft.com/office/word/2010/wordprocessingShape">
                    <wps:wsp>
                      <wps:cNvSpPr/>
                      <wps:spPr>
                        <a:xfrm>
                          <a:off x="0" y="0"/>
                          <a:ext cx="4467225" cy="447386"/>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17D63" id="Rectangle: Rounded Corners 19" o:spid="_x0000_s1026" style="position:absolute;margin-left:66pt;margin-top:-.05pt;width:351.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" filled="f" strokecolor="#2f528f" strokeweight="1.5pt">
                <v:stroke joinstyle="miter"/>
              </v:roundrect>
            </w:pict>
          </mc:Fallback>
        </mc:AlternateContent>
      </w:r>
      <w:r w:rsidRPr="00D1705B">
        <w:rPr>
          <w:noProof/>
          <w:sz w:val="18"/>
          <w:szCs w:val="18"/>
        </w:rPr>
        <mc:AlternateContent>
          <mc:Choice Requires="wps">
            <w:drawing>
              <wp:anchor distT="0" distB="0" distL="114300" distR="114300" simplePos="0" relativeHeight="251721728" behindDoc="0" locked="0" layoutInCell="1" allowOverlap="1" wp14:anchorId="73ACC1B1" wp14:editId="458F8E39">
                <wp:simplePos x="0" y="0"/>
                <wp:positionH relativeFrom="column">
                  <wp:posOffset>838200</wp:posOffset>
                </wp:positionH>
                <wp:positionV relativeFrom="paragraph">
                  <wp:posOffset>1231265</wp:posOffset>
                </wp:positionV>
                <wp:extent cx="1485900" cy="140017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1485900" cy="140017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ED775" id="Rectangle: Rounded Corners 32" o:spid="_x0000_s1026" style="position:absolute;margin-left:66pt;margin-top:96.95pt;width:117pt;height:11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" filled="f" strokecolor="#2f528f" strokeweight="1.5pt">
                <v:stroke joinstyle="miter"/>
              </v:roundrect>
            </w:pict>
          </mc:Fallback>
        </mc:AlternateContent>
      </w:r>
      <w:r w:rsidRPr="00D1705B">
        <w:rPr>
          <w:noProof/>
          <w:sz w:val="18"/>
          <w:szCs w:val="18"/>
        </w:rPr>
        <mc:AlternateContent>
          <mc:Choice Requires="wps">
            <w:drawing>
              <wp:anchor distT="0" distB="0" distL="114300" distR="114300" simplePos="0" relativeHeight="251726848" behindDoc="0" locked="0" layoutInCell="1" allowOverlap="1" wp14:anchorId="2F500257" wp14:editId="2B769115">
                <wp:simplePos x="0" y="0"/>
                <wp:positionH relativeFrom="column">
                  <wp:posOffset>838200</wp:posOffset>
                </wp:positionH>
                <wp:positionV relativeFrom="paragraph">
                  <wp:posOffset>584200</wp:posOffset>
                </wp:positionV>
                <wp:extent cx="4467225" cy="485775"/>
                <wp:effectExtent l="0" t="0" r="28575" b="28575"/>
                <wp:wrapNone/>
                <wp:docPr id="25" name="Rectangle: Rounded Corners 25"/>
                <wp:cNvGraphicFramePr/>
                <a:graphic xmlns:a="http://schemas.openxmlformats.org/drawingml/2006/main">
                  <a:graphicData uri="http://schemas.microsoft.com/office/word/2010/wordprocessingShape">
                    <wps:wsp>
                      <wps:cNvSpPr/>
                      <wps:spPr>
                        <a:xfrm>
                          <a:off x="0" y="0"/>
                          <a:ext cx="4467225" cy="48577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32677" id="Rectangle: Rounded Corners 25" o:spid="_x0000_s1026" style="position:absolute;margin-left:66pt;margin-top:46pt;width:351.75pt;height:3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" filled="f" strokecolor="#2f528f" strokeweight="1.5pt">
                <v:stroke joinstyle="miter"/>
              </v:roundrect>
            </w:pict>
          </mc:Fallback>
        </mc:AlternateContent>
      </w:r>
      <w:r w:rsidRPr="00D1705B">
        <w:rPr>
          <w:noProof/>
          <w:sz w:val="18"/>
          <w:szCs w:val="18"/>
        </w:rPr>
        <mc:AlternateContent>
          <mc:Choice Requires="wps">
            <w:drawing>
              <wp:anchor distT="0" distB="0" distL="114300" distR="114300" simplePos="0" relativeHeight="251728896" behindDoc="0" locked="0" layoutInCell="1" allowOverlap="1" wp14:anchorId="7EA8A56C" wp14:editId="26DF156D">
                <wp:simplePos x="0" y="0"/>
                <wp:positionH relativeFrom="column">
                  <wp:posOffset>838200</wp:posOffset>
                </wp:positionH>
                <wp:positionV relativeFrom="paragraph">
                  <wp:posOffset>2739390</wp:posOffset>
                </wp:positionV>
                <wp:extent cx="4467225" cy="514350"/>
                <wp:effectExtent l="0" t="0" r="28575" b="19050"/>
                <wp:wrapNone/>
                <wp:docPr id="38" name="Rectangle: Rounded Corners 38"/>
                <wp:cNvGraphicFramePr/>
                <a:graphic xmlns:a="http://schemas.openxmlformats.org/drawingml/2006/main">
                  <a:graphicData uri="http://schemas.microsoft.com/office/word/2010/wordprocessingShape">
                    <wps:wsp>
                      <wps:cNvSpPr/>
                      <wps:spPr>
                        <a:xfrm>
                          <a:off x="0" y="0"/>
                          <a:ext cx="4467225" cy="514350"/>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91E9C" id="Rectangle: Rounded Corners 38" o:spid="_x0000_s1026" style="position:absolute;margin-left:66pt;margin-top:215.7pt;width:351.7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" filled="f" strokecolor="#2f528f" strokeweight="1.5pt">
                <v:stroke joinstyle="miter"/>
              </v:roundrect>
            </w:pict>
          </mc:Fallback>
        </mc:AlternateContent>
      </w:r>
      <w:r w:rsidRPr="00D1705B">
        <w:rPr>
          <w:noProof/>
          <w:sz w:val="18"/>
          <w:szCs w:val="18"/>
        </w:rPr>
        <mc:AlternateContent>
          <mc:Choice Requires="wps">
            <w:drawing>
              <wp:anchor distT="0" distB="0" distL="114300" distR="114300" simplePos="0" relativeHeight="251730944" behindDoc="0" locked="0" layoutInCell="1" allowOverlap="1" wp14:anchorId="5745AD5F" wp14:editId="2718E6E3">
                <wp:simplePos x="0" y="0"/>
                <wp:positionH relativeFrom="column">
                  <wp:posOffset>247650</wp:posOffset>
                </wp:positionH>
                <wp:positionV relativeFrom="paragraph">
                  <wp:posOffset>746125</wp:posOffset>
                </wp:positionV>
                <wp:extent cx="294005" cy="1905000"/>
                <wp:effectExtent l="19050" t="19050" r="29845" b="19050"/>
                <wp:wrapNone/>
                <wp:docPr id="39" name="Arrow: Up 39"/>
                <wp:cNvGraphicFramePr/>
                <a:graphic xmlns:a="http://schemas.openxmlformats.org/drawingml/2006/main">
                  <a:graphicData uri="http://schemas.microsoft.com/office/word/2010/wordprocessingShape">
                    <wps:wsp>
                      <wps:cNvSpPr/>
                      <wps:spPr>
                        <a:xfrm>
                          <a:off x="0" y="0"/>
                          <a:ext cx="294005" cy="19050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85F9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026" type="#_x0000_t68" style="position:absolute;margin-left:19.5pt;margin-top:58.75pt;width:23.15pt;height:15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" adj="1667" fillcolor="#4472c4" strokecolor="#2f528f" strokeweight="1pt"/>
            </w:pict>
          </mc:Fallback>
        </mc:AlternateContent>
      </w:r>
      <w:r w:rsidRPr="00D1705B">
        <w:rPr>
          <w:noProof/>
          <w:sz w:val="18"/>
          <w:szCs w:val="18"/>
        </w:rPr>
        <mc:AlternateContent>
          <mc:Choice Requires="wps">
            <w:drawing>
              <wp:anchor distT="0" distB="0" distL="114300" distR="114300" simplePos="0" relativeHeight="251731968" behindDoc="0" locked="0" layoutInCell="1" allowOverlap="1" wp14:anchorId="015E4FFC" wp14:editId="1A2F2EE5">
                <wp:simplePos x="0" y="0"/>
                <wp:positionH relativeFrom="column">
                  <wp:posOffset>5800725</wp:posOffset>
                </wp:positionH>
                <wp:positionV relativeFrom="paragraph">
                  <wp:posOffset>727075</wp:posOffset>
                </wp:positionV>
                <wp:extent cx="303530" cy="1905000"/>
                <wp:effectExtent l="19050" t="0" r="20320" b="38100"/>
                <wp:wrapNone/>
                <wp:docPr id="48" name="Arrow: Down 48"/>
                <wp:cNvGraphicFramePr/>
                <a:graphic xmlns:a="http://schemas.openxmlformats.org/drawingml/2006/main">
                  <a:graphicData uri="http://schemas.microsoft.com/office/word/2010/wordprocessingShape">
                    <wps:wsp>
                      <wps:cNvSpPr/>
                      <wps:spPr>
                        <a:xfrm>
                          <a:off x="0" y="0"/>
                          <a:ext cx="303530" cy="19050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C86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8" o:spid="_x0000_s1026" type="#_x0000_t67" style="position:absolute;margin-left:456.75pt;margin-top:57.25pt;width:23.9pt;height:15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" adj="19879" fillcolor="#4472c4" strokecolor="#2f528f" strokeweight="1pt"/>
            </w:pict>
          </mc:Fallback>
        </mc:AlternateContent>
      </w:r>
      <w:r w:rsidRPr="00D1705B">
        <w:rPr>
          <w:noProof/>
          <w:sz w:val="18"/>
          <w:szCs w:val="18"/>
        </w:rPr>
        <mc:AlternateContent>
          <mc:Choice Requires="wps">
            <w:drawing>
              <wp:anchor distT="0" distB="0" distL="114300" distR="114300" simplePos="0" relativeHeight="251732992" behindDoc="0" locked="0" layoutInCell="1" allowOverlap="1" wp14:anchorId="1F26D173" wp14:editId="2F3DE7FB">
                <wp:simplePos x="0" y="0"/>
                <wp:positionH relativeFrom="column">
                  <wp:posOffset>1533525</wp:posOffset>
                </wp:positionH>
                <wp:positionV relativeFrom="paragraph">
                  <wp:posOffset>1005205</wp:posOffset>
                </wp:positionV>
                <wp:extent cx="85725" cy="333375"/>
                <wp:effectExtent l="19050" t="19050" r="47625" b="47625"/>
                <wp:wrapNone/>
                <wp:docPr id="49" name="Arrow: Up-Down 49"/>
                <wp:cNvGraphicFramePr/>
                <a:graphic xmlns:a="http://schemas.openxmlformats.org/drawingml/2006/main">
                  <a:graphicData uri="http://schemas.microsoft.com/office/word/2010/wordprocessingShape">
                    <wps:wsp>
                      <wps:cNvSpPr/>
                      <wps:spPr>
                        <a:xfrm>
                          <a:off x="0" y="0"/>
                          <a:ext cx="85725" cy="333375"/>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BE77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9" o:spid="_x0000_s1026" type="#_x0000_t70" style="position:absolute;margin-left:120.75pt;margin-top:79.15pt;width:6.7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" adj=",2777" fillcolor="#4472c4" strokecolor="#2f528f" strokeweight="1pt"/>
            </w:pict>
          </mc:Fallback>
        </mc:AlternateContent>
      </w:r>
      <w:r w:rsidRPr="00D1705B">
        <w:rPr>
          <w:noProof/>
          <w:sz w:val="18"/>
          <w:szCs w:val="18"/>
        </w:rPr>
        <mc:AlternateContent>
          <mc:Choice Requires="wps">
            <w:drawing>
              <wp:anchor distT="0" distB="0" distL="114300" distR="114300" simplePos="0" relativeHeight="251734016" behindDoc="0" locked="0" layoutInCell="1" allowOverlap="1" wp14:anchorId="74F9570B" wp14:editId="1C8D34CD">
                <wp:simplePos x="0" y="0"/>
                <wp:positionH relativeFrom="column">
                  <wp:posOffset>3000375</wp:posOffset>
                </wp:positionH>
                <wp:positionV relativeFrom="paragraph">
                  <wp:posOffset>1014730</wp:posOffset>
                </wp:positionV>
                <wp:extent cx="85725" cy="333375"/>
                <wp:effectExtent l="19050" t="19050" r="47625" b="47625"/>
                <wp:wrapNone/>
                <wp:docPr id="50" name="Arrow: Up-Down 50"/>
                <wp:cNvGraphicFramePr/>
                <a:graphic xmlns:a="http://schemas.openxmlformats.org/drawingml/2006/main">
                  <a:graphicData uri="http://schemas.microsoft.com/office/word/2010/wordprocessingShape">
                    <wps:wsp>
                      <wps:cNvSpPr/>
                      <wps:spPr>
                        <a:xfrm>
                          <a:off x="0" y="0"/>
                          <a:ext cx="85725" cy="333375"/>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1451" id="Arrow: Up-Down 50" o:spid="_x0000_s1026" type="#_x0000_t70" style="position:absolute;margin-left:236.25pt;margin-top:79.9pt;width:6.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" adj=",2777" fillcolor="#4472c4" strokecolor="#2f528f" strokeweight="1pt"/>
            </w:pict>
          </mc:Fallback>
        </mc:AlternateContent>
      </w:r>
      <w:r w:rsidRPr="00D1705B">
        <w:rPr>
          <w:noProof/>
          <w:sz w:val="18"/>
          <w:szCs w:val="18"/>
        </w:rPr>
        <mc:AlternateContent>
          <mc:Choice Requires="wps">
            <w:drawing>
              <wp:anchor distT="0" distB="0" distL="114300" distR="114300" simplePos="0" relativeHeight="251735040" behindDoc="0" locked="0" layoutInCell="1" allowOverlap="1" wp14:anchorId="702F58A3" wp14:editId="63685FF2">
                <wp:simplePos x="0" y="0"/>
                <wp:positionH relativeFrom="column">
                  <wp:posOffset>4514850</wp:posOffset>
                </wp:positionH>
                <wp:positionV relativeFrom="paragraph">
                  <wp:posOffset>1003300</wp:posOffset>
                </wp:positionV>
                <wp:extent cx="85725" cy="333375"/>
                <wp:effectExtent l="19050" t="19050" r="47625" b="47625"/>
                <wp:wrapNone/>
                <wp:docPr id="51" name="Arrow: Up-Down 51"/>
                <wp:cNvGraphicFramePr/>
                <a:graphic xmlns:a="http://schemas.openxmlformats.org/drawingml/2006/main">
                  <a:graphicData uri="http://schemas.microsoft.com/office/word/2010/wordprocessingShape">
                    <wps:wsp>
                      <wps:cNvSpPr/>
                      <wps:spPr>
                        <a:xfrm>
                          <a:off x="0" y="0"/>
                          <a:ext cx="85725" cy="333375"/>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76F5" id="Arrow: Up-Down 51" o:spid="_x0000_s1026" type="#_x0000_t70" style="position:absolute;margin-left:355.5pt;margin-top:79pt;width:6.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" adj=",2777" fillcolor="#4472c4" strokecolor="#2f528f" strokeweight="1pt"/>
            </w:pict>
          </mc:Fallback>
        </mc:AlternateContent>
      </w:r>
      <w:r w:rsidRPr="00D1705B">
        <w:rPr>
          <w:noProof/>
          <w:sz w:val="18"/>
          <w:szCs w:val="18"/>
        </w:rPr>
        <mc:AlternateContent>
          <mc:Choice Requires="wps">
            <w:drawing>
              <wp:anchor distT="0" distB="0" distL="114300" distR="114300" simplePos="0" relativeHeight="251736064" behindDoc="0" locked="0" layoutInCell="1" allowOverlap="1" wp14:anchorId="3635B522" wp14:editId="4572BA9C">
                <wp:simplePos x="0" y="0"/>
                <wp:positionH relativeFrom="column">
                  <wp:posOffset>2324100</wp:posOffset>
                </wp:positionH>
                <wp:positionV relativeFrom="paragraph">
                  <wp:posOffset>1231265</wp:posOffset>
                </wp:positionV>
                <wp:extent cx="1485900" cy="1400175"/>
                <wp:effectExtent l="0" t="0" r="19050" b="28575"/>
                <wp:wrapNone/>
                <wp:docPr id="52" name="Rectangle: Rounded Corners 52"/>
                <wp:cNvGraphicFramePr/>
                <a:graphic xmlns:a="http://schemas.openxmlformats.org/drawingml/2006/main">
                  <a:graphicData uri="http://schemas.microsoft.com/office/word/2010/wordprocessingShape">
                    <wps:wsp>
                      <wps:cNvSpPr/>
                      <wps:spPr>
                        <a:xfrm>
                          <a:off x="0" y="0"/>
                          <a:ext cx="1485900" cy="140017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17145" id="Rectangle: Rounded Corners 52" o:spid="_x0000_s1026" style="position:absolute;margin-left:183pt;margin-top:96.95pt;width:117pt;height:11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" filled="f" strokecolor="#2f528f" strokeweight="1.5pt">
                <v:stroke joinstyle="miter"/>
              </v:roundrect>
            </w:pict>
          </mc:Fallback>
        </mc:AlternateContent>
      </w:r>
      <w:r w:rsidRPr="00D1705B">
        <w:rPr>
          <w:noProof/>
          <w:sz w:val="18"/>
          <w:szCs w:val="18"/>
        </w:rPr>
        <mc:AlternateContent>
          <mc:Choice Requires="wps">
            <w:drawing>
              <wp:anchor distT="0" distB="0" distL="114300" distR="114300" simplePos="0" relativeHeight="251737088" behindDoc="0" locked="0" layoutInCell="1" allowOverlap="1" wp14:anchorId="5D6DC3AB" wp14:editId="56F85E85">
                <wp:simplePos x="0" y="0"/>
                <wp:positionH relativeFrom="column">
                  <wp:posOffset>3819525</wp:posOffset>
                </wp:positionH>
                <wp:positionV relativeFrom="paragraph">
                  <wp:posOffset>1231265</wp:posOffset>
                </wp:positionV>
                <wp:extent cx="1485900" cy="1400175"/>
                <wp:effectExtent l="0" t="0" r="19050" b="28575"/>
                <wp:wrapNone/>
                <wp:docPr id="53" name="Rectangle: Rounded Corners 53"/>
                <wp:cNvGraphicFramePr/>
                <a:graphic xmlns:a="http://schemas.openxmlformats.org/drawingml/2006/main">
                  <a:graphicData uri="http://schemas.microsoft.com/office/word/2010/wordprocessingShape">
                    <wps:wsp>
                      <wps:cNvSpPr/>
                      <wps:spPr>
                        <a:xfrm>
                          <a:off x="0" y="0"/>
                          <a:ext cx="1485900" cy="140017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89923" id="Rectangle: Rounded Corners 53" o:spid="_x0000_s1026" style="position:absolute;margin-left:300.75pt;margin-top:96.95pt;width:117pt;height:11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" filled="f" strokecolor="#2f528f" strokeweight="1.5pt">
                <v:stroke joinstyle="miter"/>
              </v:roundrect>
            </w:pict>
          </mc:Fallback>
        </mc:AlternateContent>
      </w:r>
    </w:p>
    <w:p w14:paraId="2C0118FB" w14:textId="77777777" w:rsidR="00B70BD1" w:rsidRPr="0051554E" w:rsidRDefault="00B70BD1" w:rsidP="00B70BD1"/>
    <w:p w14:paraId="412821E9" w14:textId="77777777" w:rsidR="00B70BD1" w:rsidRPr="0051554E" w:rsidRDefault="00B70BD1" w:rsidP="00B70BD1"/>
    <w:p w14:paraId="3BA9C17C" w14:textId="77777777" w:rsidR="00B70BD1" w:rsidRPr="0051554E" w:rsidRDefault="00B70BD1" w:rsidP="00B70BD1"/>
    <w:p w14:paraId="7A7083B7" w14:textId="77777777" w:rsidR="00B70BD1" w:rsidRPr="0051554E" w:rsidRDefault="00B70BD1" w:rsidP="00B70BD1"/>
    <w:p w14:paraId="497A033C" w14:textId="77777777" w:rsidR="00B70BD1" w:rsidRPr="0051554E" w:rsidRDefault="00B70BD1" w:rsidP="00B70BD1"/>
    <w:p w14:paraId="68DAE318" w14:textId="67629D69" w:rsidR="00B70BD1" w:rsidRPr="0051554E" w:rsidRDefault="00B70BD1" w:rsidP="00B70BD1"/>
    <w:p w14:paraId="304708CE" w14:textId="77777777" w:rsidR="00B70BD1" w:rsidRPr="0051554E" w:rsidRDefault="00B70BD1" w:rsidP="00B70BD1"/>
    <w:p w14:paraId="30298EB2" w14:textId="77777777" w:rsidR="00B70BD1" w:rsidRPr="0051554E" w:rsidRDefault="00B70BD1" w:rsidP="00B70BD1"/>
    <w:p w14:paraId="54C21A92" w14:textId="77777777" w:rsidR="00B70BD1" w:rsidRPr="00E966C7" w:rsidRDefault="00B70BD1" w:rsidP="00B70BD1">
      <w:pPr>
        <w:contextualSpacing/>
        <w:rPr>
          <w:sz w:val="20"/>
          <w:szCs w:val="20"/>
        </w:rPr>
      </w:pPr>
      <w:r w:rsidRPr="00E966C7">
        <w:rPr>
          <w:sz w:val="20"/>
          <w:szCs w:val="20"/>
        </w:rPr>
        <w:t>*</w:t>
      </w:r>
      <w:r>
        <w:rPr>
          <w:sz w:val="20"/>
          <w:szCs w:val="20"/>
        </w:rPr>
        <w:t xml:space="preserve">    </w:t>
      </w:r>
      <w:r w:rsidRPr="00E966C7">
        <w:rPr>
          <w:sz w:val="20"/>
          <w:szCs w:val="20"/>
        </w:rPr>
        <w:t>System not functioning as expected</w:t>
      </w:r>
    </w:p>
    <w:p w14:paraId="3582265C" w14:textId="77777777" w:rsidR="00B70BD1" w:rsidRPr="00E966C7" w:rsidRDefault="00B70BD1" w:rsidP="00B70BD1">
      <w:pPr>
        <w:contextualSpacing/>
        <w:rPr>
          <w:sz w:val="20"/>
          <w:szCs w:val="20"/>
        </w:rPr>
      </w:pPr>
      <w:r w:rsidRPr="00E966C7">
        <w:rPr>
          <w:sz w:val="20"/>
          <w:szCs w:val="20"/>
        </w:rPr>
        <w:t xml:space="preserve">** </w:t>
      </w:r>
      <w:r>
        <w:rPr>
          <w:sz w:val="20"/>
          <w:szCs w:val="20"/>
        </w:rPr>
        <w:t xml:space="preserve"> A</w:t>
      </w:r>
      <w:r w:rsidRPr="00E966C7">
        <w:rPr>
          <w:sz w:val="20"/>
          <w:szCs w:val="20"/>
        </w:rPr>
        <w:t xml:space="preserve"> vulnerable adult coming to harm</w:t>
      </w:r>
      <w:r>
        <w:rPr>
          <w:sz w:val="20"/>
          <w:szCs w:val="20"/>
        </w:rPr>
        <w:t>, or near miss,</w:t>
      </w:r>
      <w:r w:rsidRPr="00E966C7">
        <w:rPr>
          <w:sz w:val="20"/>
          <w:szCs w:val="20"/>
        </w:rPr>
        <w:t xml:space="preserve"> as a result of accelerated access</w:t>
      </w:r>
    </w:p>
    <w:p w14:paraId="5D0670A9" w14:textId="77777777" w:rsidR="00B70BD1" w:rsidRPr="00E966C7" w:rsidRDefault="00B70BD1" w:rsidP="00B70BD1">
      <w:pPr>
        <w:contextualSpacing/>
        <w:rPr>
          <w:sz w:val="20"/>
          <w:szCs w:val="20"/>
        </w:rPr>
      </w:pPr>
      <w:r w:rsidRPr="00E966C7">
        <w:rPr>
          <w:sz w:val="20"/>
          <w:szCs w:val="20"/>
        </w:rPr>
        <w:t>**</w:t>
      </w:r>
      <w:r>
        <w:rPr>
          <w:sz w:val="20"/>
          <w:szCs w:val="20"/>
        </w:rPr>
        <w:t>*P</w:t>
      </w:r>
      <w:r w:rsidRPr="00E966C7">
        <w:rPr>
          <w:sz w:val="20"/>
          <w:szCs w:val="20"/>
        </w:rPr>
        <w:t>atients coming to harm, or potential for harm, poor outcomes, future risks</w:t>
      </w:r>
    </w:p>
    <w:p w14:paraId="201345B1" w14:textId="77777777" w:rsidR="000B0BF5" w:rsidRDefault="000B0BF5" w:rsidP="0007228E">
      <w:pPr>
        <w:jc w:val="both"/>
      </w:pPr>
    </w:p>
    <w:p w14:paraId="7AAC734B" w14:textId="77777777" w:rsidR="001E56DB" w:rsidRDefault="001E56DB">
      <w:pPr>
        <w:rPr>
          <w:b/>
          <w:bCs/>
          <w:sz w:val="24"/>
          <w:szCs w:val="24"/>
        </w:rPr>
      </w:pPr>
      <w:r>
        <w:rPr>
          <w:b/>
          <w:bCs/>
          <w:sz w:val="24"/>
          <w:szCs w:val="24"/>
        </w:rPr>
        <w:br w:type="page"/>
      </w:r>
    </w:p>
    <w:p w14:paraId="34A71380" w14:textId="2542470D" w:rsidR="00CA1E27" w:rsidRPr="00825DBB" w:rsidRDefault="00CA1E27" w:rsidP="0007228E">
      <w:pPr>
        <w:jc w:val="both"/>
        <w:rPr>
          <w:b/>
          <w:bCs/>
          <w:sz w:val="24"/>
          <w:szCs w:val="24"/>
        </w:rPr>
      </w:pPr>
      <w:r w:rsidRPr="00825DBB">
        <w:rPr>
          <w:b/>
          <w:bCs/>
          <w:sz w:val="24"/>
          <w:szCs w:val="24"/>
        </w:rPr>
        <w:lastRenderedPageBreak/>
        <w:t>Where can I obtain further information?</w:t>
      </w:r>
    </w:p>
    <w:p w14:paraId="631CBA2A" w14:textId="4F32AB2A" w:rsidR="00CA1E27" w:rsidRPr="00844548" w:rsidRDefault="009D67B9" w:rsidP="009D67B9">
      <w:pPr>
        <w:rPr>
          <w:highlight w:val="yellow"/>
        </w:rPr>
      </w:pPr>
      <w:r w:rsidRPr="009D67B9">
        <w:t>NHSE guidance relating to the ACAGPD programme can be found at:</w:t>
      </w:r>
      <w:r>
        <w:t xml:space="preserve"> </w:t>
      </w:r>
      <w:hyperlink r:id="rId14" w:history="1">
        <w:r w:rsidRPr="0074517E">
          <w:rPr>
            <w:rStyle w:val="Hyperlink"/>
          </w:rPr>
          <w:t>https://digital.nhs.uk/services/nhs-app/nhs-app-guidance-for-gp-practices/guidance-on-nhs-app-features/accelerating-patient-access-to-their-record</w:t>
        </w:r>
      </w:hyperlink>
    </w:p>
    <w:p w14:paraId="58D14719" w14:textId="001A9FCB" w:rsidR="00995F87" w:rsidRDefault="009D67B9" w:rsidP="00995F87">
      <w:r>
        <w:t xml:space="preserve">They have also developed some resources, including videos outlining the programme aimed towards both patients and staff. These can be found at: </w:t>
      </w:r>
      <w:hyperlink r:id="rId15" w:anchor="films-to-support-general-practice-staff" w:history="1">
        <w:r w:rsidRPr="0074517E">
          <w:rPr>
            <w:rStyle w:val="Hyperlink"/>
          </w:rPr>
          <w:t>https://digital.nhs.uk/services/nhs-app/nhs-app-guidance-for-gp-practices/guidance-on-nhs-app-features/accelerating-patient-access-to-their-record/resources-to-support-staff-with-providing-online-services#films-to-support-general-practice-staff</w:t>
        </w:r>
      </w:hyperlink>
    </w:p>
    <w:p w14:paraId="3BA3F8F4" w14:textId="58797D12" w:rsidR="009D67B9" w:rsidRDefault="009D67B9" w:rsidP="00995F87">
      <w:pPr>
        <w:rPr>
          <w:b/>
          <w:bCs/>
        </w:rPr>
      </w:pPr>
      <w:r>
        <w:t xml:space="preserve">In addition to this, the RCGP have developed a toolkit relating to the ACAGPD programme, which can be found at: </w:t>
      </w:r>
      <w:hyperlink r:id="rId16" w:history="1">
        <w:r w:rsidR="005B62FA" w:rsidRPr="00BC7430">
          <w:rPr>
            <w:rStyle w:val="Hyperlink"/>
          </w:rPr>
          <w:t>https://elearning.rcgp.org.uk/mod/book/view.php?id=13455&amp;chapterid=768</w:t>
        </w:r>
      </w:hyperlink>
      <w:r w:rsidR="005B62FA">
        <w:t xml:space="preserve"> </w:t>
      </w:r>
    </w:p>
    <w:p w14:paraId="1F4A5178" w14:textId="77777777" w:rsidR="00A939B9" w:rsidRDefault="00352F8B">
      <w:r>
        <w:t>All resources will also be available in the NHSx Implementation section on NHS Futures.</w:t>
      </w:r>
    </w:p>
    <w:p w14:paraId="60F9B459" w14:textId="77777777" w:rsidR="00A939B9" w:rsidRDefault="00A939B9"/>
    <w:p w14:paraId="1877DCA5" w14:textId="07F54790" w:rsidR="00A939B9" w:rsidRDefault="00A939B9">
      <w:r>
        <w:t>Author: James Higgins</w:t>
      </w:r>
      <w:r w:rsidR="001E77EC">
        <w:t>, Named GP for Safeguarding, NHS Greater Manchester ICS (Stockport)</w:t>
      </w:r>
    </w:p>
    <w:p w14:paraId="6861EE13" w14:textId="77777777" w:rsidR="00A939B9" w:rsidRDefault="00A939B9">
      <w:r>
        <w:t>Created for and endorsed by the National Network of Named GPs for Safeguarding, NNNGP</w:t>
      </w:r>
    </w:p>
    <w:p w14:paraId="079DC3A6" w14:textId="276853C1" w:rsidR="004F3986" w:rsidRDefault="004F3986">
      <w:pPr>
        <w:rPr>
          <w:b/>
          <w:bCs/>
        </w:rPr>
      </w:pPr>
      <w:r>
        <w:rPr>
          <w:b/>
          <w:bCs/>
        </w:rPr>
        <w:br w:type="page"/>
      </w:r>
    </w:p>
    <w:p w14:paraId="201848AA" w14:textId="6B7877EE" w:rsidR="00995F87" w:rsidRPr="00825DBB" w:rsidRDefault="00995F87" w:rsidP="00995F87">
      <w:pPr>
        <w:rPr>
          <w:b/>
          <w:bCs/>
          <w:sz w:val="24"/>
          <w:szCs w:val="24"/>
        </w:rPr>
      </w:pPr>
      <w:r w:rsidRPr="00825DBB">
        <w:rPr>
          <w:b/>
          <w:bCs/>
          <w:sz w:val="24"/>
          <w:szCs w:val="24"/>
        </w:rPr>
        <w:lastRenderedPageBreak/>
        <w:t>Appendix 1</w:t>
      </w:r>
      <w:r w:rsidR="000347C0" w:rsidRPr="00825DBB">
        <w:rPr>
          <w:b/>
          <w:bCs/>
          <w:sz w:val="24"/>
          <w:szCs w:val="24"/>
        </w:rPr>
        <w:t>: Online access providers</w:t>
      </w:r>
    </w:p>
    <w:tbl>
      <w:tblPr>
        <w:tblW w:w="0" w:type="auto"/>
        <w:tblInd w:w="310" w:type="dxa"/>
        <w:shd w:val="clear" w:color="auto" w:fill="FFFFFF"/>
        <w:tblCellMar>
          <w:left w:w="0" w:type="dxa"/>
          <w:right w:w="0" w:type="dxa"/>
        </w:tblCellMar>
        <w:tblLook w:val="04A0" w:firstRow="1" w:lastRow="0" w:firstColumn="1" w:lastColumn="0" w:noHBand="0" w:noVBand="1"/>
      </w:tblPr>
      <w:tblGrid>
        <w:gridCol w:w="2008"/>
        <w:gridCol w:w="5923"/>
      </w:tblGrid>
      <w:tr w:rsidR="000347C0" w:rsidRPr="000347C0" w14:paraId="2636F6BB"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41FC70B"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b/>
                <w:bCs/>
                <w:color w:val="006EB6"/>
                <w:sz w:val="20"/>
                <w:szCs w:val="20"/>
                <w:bdr w:val="none" w:sz="0" w:space="0" w:color="auto" w:frame="1"/>
                <w:lang w:eastAsia="en-GB"/>
              </w:rPr>
              <w:t>Service provider</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223E5E3"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b/>
                <w:bCs/>
                <w:color w:val="006EB6"/>
                <w:sz w:val="20"/>
                <w:szCs w:val="20"/>
                <w:bdr w:val="none" w:sz="0" w:space="0" w:color="auto" w:frame="1"/>
                <w:lang w:eastAsia="en-GB"/>
              </w:rPr>
              <w:t>Website</w:t>
            </w:r>
          </w:p>
        </w:tc>
      </w:tr>
      <w:tr w:rsidR="000347C0" w:rsidRPr="000347C0" w14:paraId="24B8B59E"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5A41F6E"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Patient Access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4567AFB" w14:textId="77777777" w:rsidR="000347C0" w:rsidRPr="000347C0" w:rsidRDefault="00B25BBA" w:rsidP="000347C0">
            <w:pPr>
              <w:spacing w:after="0" w:line="240" w:lineRule="auto"/>
              <w:rPr>
                <w:rFonts w:eastAsia="Times New Roman" w:cstheme="minorHAnsi"/>
                <w:color w:val="201F1E"/>
                <w:sz w:val="20"/>
                <w:szCs w:val="20"/>
                <w:lang w:eastAsia="en-GB"/>
              </w:rPr>
            </w:pPr>
            <w:hyperlink r:id="rId17" w:tgtFrame="_blank" w:history="1">
              <w:r w:rsidR="000347C0" w:rsidRPr="000347C0">
                <w:rPr>
                  <w:rFonts w:eastAsia="Times New Roman" w:cstheme="minorHAnsi"/>
                  <w:color w:val="0000EE"/>
                  <w:sz w:val="20"/>
                  <w:szCs w:val="20"/>
                  <w:u w:val="single"/>
                  <w:bdr w:val="none" w:sz="0" w:space="0" w:color="auto" w:frame="1"/>
                  <w:lang w:eastAsia="en-GB"/>
                </w:rPr>
                <w:t>https://www.patientaccess.com</w:t>
              </w:r>
            </w:hyperlink>
          </w:p>
        </w:tc>
      </w:tr>
      <w:tr w:rsidR="000347C0" w:rsidRPr="000347C0" w14:paraId="0C92B43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D1C3E58"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Evergreen Life</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1F90AEE8" w14:textId="77777777" w:rsidR="000347C0" w:rsidRPr="000347C0" w:rsidRDefault="00B25BBA" w:rsidP="000347C0">
            <w:pPr>
              <w:spacing w:after="0" w:line="240" w:lineRule="auto"/>
              <w:rPr>
                <w:rFonts w:eastAsia="Times New Roman" w:cstheme="minorHAnsi"/>
                <w:color w:val="201F1E"/>
                <w:sz w:val="20"/>
                <w:szCs w:val="20"/>
                <w:lang w:eastAsia="en-GB"/>
              </w:rPr>
            </w:pPr>
            <w:hyperlink r:id="rId18" w:tgtFrame="_blank" w:history="1">
              <w:r w:rsidR="000347C0" w:rsidRPr="000347C0">
                <w:rPr>
                  <w:rFonts w:eastAsia="Times New Roman" w:cstheme="minorHAnsi"/>
                  <w:color w:val="0000EE"/>
                  <w:sz w:val="20"/>
                  <w:szCs w:val="20"/>
                  <w:u w:val="single"/>
                  <w:bdr w:val="none" w:sz="0" w:space="0" w:color="auto" w:frame="1"/>
                  <w:lang w:eastAsia="en-GB"/>
                </w:rPr>
                <w:t>https://e-life.co.uk/</w:t>
              </w:r>
            </w:hyperlink>
          </w:p>
        </w:tc>
      </w:tr>
      <w:tr w:rsidR="000347C0" w:rsidRPr="000347C0" w14:paraId="175321E8"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317F206"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Co-op Health</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8ACC6CA" w14:textId="77777777" w:rsidR="000347C0" w:rsidRPr="000347C0" w:rsidRDefault="00B25BBA" w:rsidP="000347C0">
            <w:pPr>
              <w:spacing w:after="0" w:line="240" w:lineRule="auto"/>
              <w:rPr>
                <w:rFonts w:eastAsia="Times New Roman" w:cstheme="minorHAnsi"/>
                <w:color w:val="201F1E"/>
                <w:sz w:val="20"/>
                <w:szCs w:val="20"/>
                <w:lang w:eastAsia="en-GB"/>
              </w:rPr>
            </w:pPr>
            <w:hyperlink r:id="rId19" w:tgtFrame="_blank" w:history="1">
              <w:r w:rsidR="000347C0" w:rsidRPr="000347C0">
                <w:rPr>
                  <w:rFonts w:eastAsia="Times New Roman" w:cstheme="minorHAnsi"/>
                  <w:color w:val="0000EE"/>
                  <w:sz w:val="20"/>
                  <w:szCs w:val="20"/>
                  <w:u w:val="single"/>
                  <w:bdr w:val="none" w:sz="0" w:space="0" w:color="auto" w:frame="1"/>
                  <w:lang w:eastAsia="en-GB"/>
                </w:rPr>
                <w:t>https://www.coop.co.uk/myhealth</w:t>
              </w:r>
            </w:hyperlink>
          </w:p>
        </w:tc>
      </w:tr>
      <w:tr w:rsidR="000347C0" w:rsidRPr="000347C0" w14:paraId="3BA8E7B8"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B4871C2"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myGP</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5410D52"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0" w:tgtFrame="_blank" w:history="1">
              <w:r w:rsidR="000347C0" w:rsidRPr="000347C0">
                <w:rPr>
                  <w:rFonts w:eastAsia="Times New Roman" w:cstheme="minorHAnsi"/>
                  <w:color w:val="0000EE"/>
                  <w:sz w:val="20"/>
                  <w:szCs w:val="20"/>
                  <w:u w:val="single"/>
                  <w:bdr w:val="none" w:sz="0" w:space="0" w:color="auto" w:frame="1"/>
                  <w:lang w:eastAsia="en-GB"/>
                </w:rPr>
                <w:t>https://mygp.com</w:t>
              </w:r>
            </w:hyperlink>
          </w:p>
        </w:tc>
      </w:tr>
      <w:tr w:rsidR="000347C0" w:rsidRPr="000347C0" w14:paraId="39A8B0C1"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9CE4B05"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digi.me</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A20DC1A"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1" w:tgtFrame="_blank" w:history="1">
              <w:r w:rsidR="000347C0" w:rsidRPr="000347C0">
                <w:rPr>
                  <w:rFonts w:eastAsia="Times New Roman" w:cstheme="minorHAnsi"/>
                  <w:color w:val="0000EE"/>
                  <w:sz w:val="20"/>
                  <w:szCs w:val="20"/>
                  <w:u w:val="single"/>
                  <w:bdr w:val="none" w:sz="0" w:space="0" w:color="auto" w:frame="1"/>
                  <w:lang w:eastAsia="en-GB"/>
                </w:rPr>
                <w:t>https://digi.me/nhs</w:t>
              </w:r>
            </w:hyperlink>
          </w:p>
        </w:tc>
      </w:tr>
      <w:tr w:rsidR="000347C0" w:rsidRPr="000347C0" w14:paraId="46377AD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1791B7C1"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Echo Pharmacy</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C432035"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2" w:tgtFrame="_blank" w:history="1">
              <w:r w:rsidR="000347C0" w:rsidRPr="000347C0">
                <w:rPr>
                  <w:rFonts w:eastAsia="Times New Roman" w:cstheme="minorHAnsi"/>
                  <w:color w:val="0000EE"/>
                  <w:sz w:val="20"/>
                  <w:szCs w:val="20"/>
                  <w:u w:val="single"/>
                  <w:bdr w:val="none" w:sz="0" w:space="0" w:color="auto" w:frame="1"/>
                  <w:lang w:eastAsia="en-GB"/>
                </w:rPr>
                <w:t>https://echo.co.uk/signup</w:t>
              </w:r>
            </w:hyperlink>
          </w:p>
        </w:tc>
      </w:tr>
      <w:tr w:rsidR="000347C0" w:rsidRPr="000347C0" w14:paraId="1A4EDDA7"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96FEE3B"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AT Tech</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61337C2"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3" w:tgtFrame="_blank" w:history="1">
              <w:r w:rsidR="000347C0" w:rsidRPr="000347C0">
                <w:rPr>
                  <w:rFonts w:eastAsia="Times New Roman" w:cstheme="minorHAnsi"/>
                  <w:color w:val="0000EE"/>
                  <w:sz w:val="20"/>
                  <w:szCs w:val="20"/>
                  <w:u w:val="single"/>
                  <w:bdr w:val="none" w:sz="0" w:space="0" w:color="auto" w:frame="1"/>
                  <w:lang w:eastAsia="en-GB"/>
                </w:rPr>
                <w:t>https://dr-iq.com/</w:t>
              </w:r>
            </w:hyperlink>
          </w:p>
        </w:tc>
      </w:tr>
      <w:tr w:rsidR="000347C0" w:rsidRPr="000347C0" w14:paraId="48BD9E06"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E9A10C7"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Pharmacy2U Ltd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7829C93"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4" w:tgtFrame="_blank" w:history="1">
              <w:r w:rsidR="000347C0" w:rsidRPr="000347C0">
                <w:rPr>
                  <w:rFonts w:eastAsia="Times New Roman" w:cstheme="minorHAnsi"/>
                  <w:color w:val="0000EE"/>
                  <w:sz w:val="20"/>
                  <w:szCs w:val="20"/>
                  <w:u w:val="single"/>
                  <w:bdr w:val="none" w:sz="0" w:space="0" w:color="auto" w:frame="1"/>
                  <w:lang w:eastAsia="en-GB"/>
                </w:rPr>
                <w:t>https://im1.pharmacy2u.co.uk</w:t>
              </w:r>
            </w:hyperlink>
          </w:p>
        </w:tc>
      </w:tr>
      <w:tr w:rsidR="000347C0" w:rsidRPr="000347C0" w14:paraId="0D199B3C"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D64383A"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Medloop</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8CDE00F"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5" w:tgtFrame="_blank" w:history="1">
              <w:r w:rsidR="000347C0" w:rsidRPr="000347C0">
                <w:rPr>
                  <w:rFonts w:eastAsia="Times New Roman" w:cstheme="minorHAnsi"/>
                  <w:color w:val="0000EE"/>
                  <w:sz w:val="20"/>
                  <w:szCs w:val="20"/>
                  <w:u w:val="single"/>
                  <w:bdr w:val="none" w:sz="0" w:space="0" w:color="auto" w:frame="1"/>
                  <w:lang w:eastAsia="en-GB"/>
                </w:rPr>
                <w:t>https://medloop.co/uk-app/</w:t>
              </w:r>
            </w:hyperlink>
          </w:p>
        </w:tc>
      </w:tr>
      <w:tr w:rsidR="000347C0" w:rsidRPr="000347C0" w14:paraId="447655E6"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A6502F9"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Boots UK</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02FCA73"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6" w:tgtFrame="_blank" w:history="1">
              <w:r w:rsidR="000347C0" w:rsidRPr="000347C0">
                <w:rPr>
                  <w:rFonts w:eastAsia="Times New Roman" w:cstheme="minorHAnsi"/>
                  <w:color w:val="0000EE"/>
                  <w:sz w:val="20"/>
                  <w:szCs w:val="20"/>
                  <w:u w:val="single"/>
                  <w:bdr w:val="none" w:sz="0" w:space="0" w:color="auto" w:frame="1"/>
                  <w:lang w:eastAsia="en-GB"/>
                </w:rPr>
                <w:t>https://boots.com/nhs</w:t>
              </w:r>
            </w:hyperlink>
          </w:p>
        </w:tc>
      </w:tr>
      <w:tr w:rsidR="000347C0" w:rsidRPr="000347C0" w14:paraId="6F2DED9C"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ACA3446"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My Way Digital Health</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A440985"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7" w:tgtFrame="_blank" w:history="1">
              <w:r w:rsidR="000347C0" w:rsidRPr="000347C0">
                <w:rPr>
                  <w:rFonts w:eastAsia="Times New Roman" w:cstheme="minorHAnsi"/>
                  <w:color w:val="0000EE"/>
                  <w:sz w:val="20"/>
                  <w:szCs w:val="20"/>
                  <w:u w:val="single"/>
                  <w:bdr w:val="none" w:sz="0" w:space="0" w:color="auto" w:frame="1"/>
                  <w:lang w:eastAsia="en-GB"/>
                </w:rPr>
                <w:t>https://patient.diabetesmyway.nhs.uk/register/</w:t>
              </w:r>
            </w:hyperlink>
          </w:p>
        </w:tc>
      </w:tr>
      <w:tr w:rsidR="000347C0" w:rsidRPr="000347C0" w14:paraId="47D5B7E3"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0015FA6"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C Sharp Solutions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FBF4562"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8" w:tgtFrame="_blank" w:history="1">
              <w:r w:rsidR="000347C0" w:rsidRPr="000347C0">
                <w:rPr>
                  <w:rFonts w:eastAsia="Times New Roman" w:cstheme="minorHAnsi"/>
                  <w:color w:val="0000EE"/>
                  <w:sz w:val="20"/>
                  <w:szCs w:val="20"/>
                  <w:u w:val="single"/>
                  <w:bdr w:val="none" w:sz="0" w:space="0" w:color="auto" w:frame="1"/>
                  <w:lang w:eastAsia="en-GB"/>
                </w:rPr>
                <w:t>https://patally.co.uk/</w:t>
              </w:r>
            </w:hyperlink>
          </w:p>
        </w:tc>
      </w:tr>
      <w:tr w:rsidR="000347C0" w:rsidRPr="000347C0" w14:paraId="454BA7A5"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CFC5FE5"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Patients Know Best</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8F7CBA1" w14:textId="77777777" w:rsidR="000347C0" w:rsidRPr="000347C0" w:rsidRDefault="00B25BBA" w:rsidP="000347C0">
            <w:pPr>
              <w:spacing w:after="0" w:line="240" w:lineRule="auto"/>
              <w:rPr>
                <w:rFonts w:eastAsia="Times New Roman" w:cstheme="minorHAnsi"/>
                <w:color w:val="201F1E"/>
                <w:sz w:val="20"/>
                <w:szCs w:val="20"/>
                <w:lang w:eastAsia="en-GB"/>
              </w:rPr>
            </w:pPr>
            <w:hyperlink r:id="rId29" w:tgtFrame="_blank" w:history="1">
              <w:r w:rsidR="000347C0" w:rsidRPr="000347C0">
                <w:rPr>
                  <w:rFonts w:eastAsia="Times New Roman" w:cstheme="minorHAnsi"/>
                  <w:color w:val="0000EE"/>
                  <w:sz w:val="20"/>
                  <w:szCs w:val="20"/>
                  <w:u w:val="single"/>
                  <w:bdr w:val="none" w:sz="0" w:space="0" w:color="auto" w:frame="1"/>
                  <w:lang w:eastAsia="en-GB"/>
                </w:rPr>
                <w:t>https://patientsknowbest.com/gp</w:t>
              </w:r>
            </w:hyperlink>
          </w:p>
        </w:tc>
      </w:tr>
      <w:tr w:rsidR="000347C0" w:rsidRPr="000347C0" w14:paraId="7F538A63"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26B3BB6"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Redwood Technologies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6DE75A1"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lang w:eastAsia="en-GB"/>
              </w:rPr>
              <w:t>[https://portal.practiceplus.co.uk%20/]</w:t>
            </w:r>
            <w:r w:rsidRPr="000347C0">
              <w:rPr>
                <w:rFonts w:eastAsia="Times New Roman" w:cstheme="minorHAnsi"/>
                <w:color w:val="0000EE"/>
                <w:sz w:val="20"/>
                <w:szCs w:val="20"/>
                <w:u w:val="single"/>
                <w:bdr w:val="none" w:sz="0" w:space="0" w:color="auto" w:frame="1"/>
                <w:lang w:eastAsia="en-GB"/>
              </w:rPr>
              <w:t>https://portal.practiceplus.co.uk</w:t>
            </w:r>
          </w:p>
        </w:tc>
      </w:tr>
      <w:tr w:rsidR="000347C0" w:rsidRPr="000347C0" w14:paraId="76C5F92B"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2F0F432"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Healthera Ltd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0D5024C"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0" w:tgtFrame="_blank" w:history="1">
              <w:r w:rsidR="000347C0" w:rsidRPr="000347C0">
                <w:rPr>
                  <w:rFonts w:eastAsia="Times New Roman" w:cstheme="minorHAnsi"/>
                  <w:color w:val="0000EE"/>
                  <w:sz w:val="20"/>
                  <w:szCs w:val="20"/>
                  <w:u w:val="single"/>
                  <w:bdr w:val="none" w:sz="0" w:space="0" w:color="auto" w:frame="1"/>
                  <w:lang w:eastAsia="en-GB"/>
                </w:rPr>
                <w:t>https://healthera.co.uk</w:t>
              </w:r>
            </w:hyperlink>
          </w:p>
        </w:tc>
      </w:tr>
      <w:tr w:rsidR="000347C0" w:rsidRPr="000347C0" w14:paraId="7503FD61"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3F4E57A"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Doctorlink</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51440BB"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1" w:tgtFrame="_blank" w:history="1">
              <w:r w:rsidR="000347C0" w:rsidRPr="000347C0">
                <w:rPr>
                  <w:rFonts w:eastAsia="Times New Roman" w:cstheme="minorHAnsi"/>
                  <w:color w:val="0000EE"/>
                  <w:sz w:val="20"/>
                  <w:szCs w:val="20"/>
                  <w:u w:val="single"/>
                  <w:bdr w:val="none" w:sz="0" w:space="0" w:color="auto" w:frame="1"/>
                  <w:lang w:eastAsia="en-GB"/>
                </w:rPr>
                <w:t>https://www.doctorlink.com/patients/</w:t>
              </w:r>
            </w:hyperlink>
          </w:p>
        </w:tc>
      </w:tr>
      <w:tr w:rsidR="000347C0" w:rsidRPr="000347C0" w14:paraId="66759D4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51C5BF7"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Digital Medical Supply UK LTD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1C00D199"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2" w:tgtFrame="_blank" w:history="1">
              <w:r w:rsidR="000347C0" w:rsidRPr="000347C0">
                <w:rPr>
                  <w:rFonts w:eastAsia="Times New Roman" w:cstheme="minorHAnsi"/>
                  <w:color w:val="0000EE"/>
                  <w:sz w:val="20"/>
                  <w:szCs w:val="20"/>
                  <w:u w:val="single"/>
                  <w:bdr w:val="none" w:sz="0" w:space="0" w:color="auto" w:frame="1"/>
                  <w:lang w:eastAsia="en-GB"/>
                </w:rPr>
                <w:t>https://kry.se/api/im1-service/</w:t>
              </w:r>
            </w:hyperlink>
          </w:p>
        </w:tc>
      </w:tr>
      <w:tr w:rsidR="000347C0" w:rsidRPr="000347C0" w14:paraId="1555530F"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91F2CDE"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Nurturey - the digital PinkBook</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C092175"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3" w:tgtFrame="_blank" w:history="1">
              <w:r w:rsidR="000347C0" w:rsidRPr="000347C0">
                <w:rPr>
                  <w:rFonts w:eastAsia="Times New Roman" w:cstheme="minorHAnsi"/>
                  <w:color w:val="0000EE"/>
                  <w:sz w:val="20"/>
                  <w:szCs w:val="20"/>
                  <w:u w:val="single"/>
                  <w:bdr w:val="none" w:sz="0" w:space="0" w:color="auto" w:frame="1"/>
                  <w:lang w:eastAsia="en-GB"/>
                </w:rPr>
                <w:t>https://www.nurturey.com</w:t>
              </w:r>
            </w:hyperlink>
          </w:p>
        </w:tc>
      </w:tr>
      <w:tr w:rsidR="000347C0" w:rsidRPr="000347C0" w14:paraId="0BF97712"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56019DB"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Nye Health</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2CC8AE6"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4" w:tgtFrame="_blank" w:history="1">
              <w:r w:rsidR="000347C0" w:rsidRPr="000347C0">
                <w:rPr>
                  <w:rFonts w:eastAsia="Times New Roman" w:cstheme="minorHAnsi"/>
                  <w:color w:val="0000EE"/>
                  <w:sz w:val="20"/>
                  <w:szCs w:val="20"/>
                  <w:u w:val="single"/>
                  <w:bdr w:val="none" w:sz="0" w:space="0" w:color="auto" w:frame="1"/>
                  <w:lang w:eastAsia="en-GB"/>
                </w:rPr>
                <w:t>https://meet.nye.health</w:t>
              </w:r>
            </w:hyperlink>
          </w:p>
        </w:tc>
      </w:tr>
      <w:tr w:rsidR="000347C0" w:rsidRPr="000347C0" w14:paraId="6E0DBEA8"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C599506"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My Cohens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13B6FCD2"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5" w:tgtFrame="_blank" w:history="1">
              <w:r w:rsidR="000347C0" w:rsidRPr="000347C0">
                <w:rPr>
                  <w:rFonts w:eastAsia="Times New Roman" w:cstheme="minorHAnsi"/>
                  <w:color w:val="0000EE"/>
                  <w:sz w:val="20"/>
                  <w:szCs w:val="20"/>
                  <w:u w:val="single"/>
                  <w:bdr w:val="none" w:sz="0" w:space="0" w:color="auto" w:frame="1"/>
                  <w:lang w:eastAsia="en-GB"/>
                </w:rPr>
                <w:t>https://www.cohenschemist.co.uk/</w:t>
              </w:r>
            </w:hyperlink>
          </w:p>
        </w:tc>
      </w:tr>
      <w:tr w:rsidR="000347C0" w:rsidRPr="000347C0" w14:paraId="0A0184D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0581FFB"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Avicenna</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FCF97DA"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6" w:tgtFrame="_blank" w:history="1">
              <w:r w:rsidR="000347C0" w:rsidRPr="000347C0">
                <w:rPr>
                  <w:rFonts w:eastAsia="Times New Roman" w:cstheme="minorHAnsi"/>
                  <w:color w:val="0000EE"/>
                  <w:sz w:val="20"/>
                  <w:szCs w:val="20"/>
                  <w:u w:val="single"/>
                  <w:bdr w:val="none" w:sz="0" w:space="0" w:color="auto" w:frame="1"/>
                  <w:lang w:eastAsia="en-GB"/>
                </w:rPr>
                <w:t>https://www.managemymeds.co.uk</w:t>
              </w:r>
            </w:hyperlink>
          </w:p>
        </w:tc>
      </w:tr>
      <w:tr w:rsidR="000347C0" w:rsidRPr="000347C0" w14:paraId="5E90CB4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7516B97"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Medicalchain.com Ltd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9997100"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7" w:tgtFrame="_blank" w:history="1">
              <w:r w:rsidR="000347C0" w:rsidRPr="000347C0">
                <w:rPr>
                  <w:rFonts w:eastAsia="Times New Roman" w:cstheme="minorHAnsi"/>
                  <w:color w:val="0000EE"/>
                  <w:sz w:val="20"/>
                  <w:szCs w:val="20"/>
                  <w:u w:val="single"/>
                  <w:bdr w:val="none" w:sz="0" w:space="0" w:color="auto" w:frame="1"/>
                  <w:lang w:eastAsia="en-GB"/>
                </w:rPr>
                <w:t>https://hp.medicalchain.com</w:t>
              </w:r>
            </w:hyperlink>
          </w:p>
        </w:tc>
      </w:tr>
      <w:tr w:rsidR="000347C0" w:rsidRPr="000347C0" w14:paraId="7CDB6B41"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3D2C75E"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Medicinechest Limited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8374EEA"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8" w:tgtFrame="_blank" w:history="1">
              <w:r w:rsidR="000347C0" w:rsidRPr="000347C0">
                <w:rPr>
                  <w:rFonts w:eastAsia="Times New Roman" w:cstheme="minorHAnsi"/>
                  <w:color w:val="0000EE"/>
                  <w:sz w:val="20"/>
                  <w:szCs w:val="20"/>
                  <w:u w:val="single"/>
                  <w:bdr w:val="none" w:sz="0" w:space="0" w:color="auto" w:frame="1"/>
                  <w:lang w:eastAsia="en-GB"/>
                </w:rPr>
                <w:t>https://medicinechest.co.uk/nhs-pharmacy-search</w:t>
              </w:r>
            </w:hyperlink>
          </w:p>
        </w:tc>
      </w:tr>
      <w:tr w:rsidR="000347C0" w:rsidRPr="000347C0" w14:paraId="68FCA45D"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8AE8D62"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MedAdvisor App</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B72AA51" w14:textId="77777777" w:rsidR="000347C0" w:rsidRPr="000347C0" w:rsidRDefault="00B25BBA" w:rsidP="000347C0">
            <w:pPr>
              <w:spacing w:after="0" w:line="240" w:lineRule="auto"/>
              <w:rPr>
                <w:rFonts w:eastAsia="Times New Roman" w:cstheme="minorHAnsi"/>
                <w:color w:val="201F1E"/>
                <w:sz w:val="20"/>
                <w:szCs w:val="20"/>
                <w:lang w:eastAsia="en-GB"/>
              </w:rPr>
            </w:pPr>
            <w:hyperlink r:id="rId39" w:tgtFrame="_blank" w:history="1">
              <w:r w:rsidR="000347C0" w:rsidRPr="000347C0">
                <w:rPr>
                  <w:rFonts w:eastAsia="Times New Roman" w:cstheme="minorHAnsi"/>
                  <w:color w:val="0000EE"/>
                  <w:sz w:val="20"/>
                  <w:szCs w:val="20"/>
                  <w:u w:val="single"/>
                  <w:bdr w:val="none" w:sz="0" w:space="0" w:color="auto" w:frame="1"/>
                  <w:lang w:eastAsia="en-GB"/>
                </w:rPr>
                <w:t>https://app.medadvisor.co.uk</w:t>
              </w:r>
            </w:hyperlink>
          </w:p>
        </w:tc>
      </w:tr>
      <w:tr w:rsidR="000347C0" w:rsidRPr="000347C0" w14:paraId="0D919F23"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F3A73CE"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MedAdvisor Day Lewis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0796E84"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0" w:tgtFrame="_blank" w:history="1">
              <w:r w:rsidR="000347C0" w:rsidRPr="000347C0">
                <w:rPr>
                  <w:rFonts w:eastAsia="Times New Roman" w:cstheme="minorHAnsi"/>
                  <w:color w:val="0000EE"/>
                  <w:sz w:val="20"/>
                  <w:szCs w:val="20"/>
                  <w:u w:val="single"/>
                  <w:bdr w:val="none" w:sz="0" w:space="0" w:color="auto" w:frame="1"/>
                  <w:lang w:eastAsia="en-GB"/>
                </w:rPr>
                <w:t>https://www.daylewis.co.uk/repeats</w:t>
              </w:r>
            </w:hyperlink>
          </w:p>
        </w:tc>
      </w:tr>
      <w:tr w:rsidR="000347C0" w:rsidRPr="000347C0" w14:paraId="3C237E70"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692CBBF"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Chemist 4U</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689F238B"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1" w:tgtFrame="_blank" w:history="1">
              <w:r w:rsidR="000347C0" w:rsidRPr="000347C0">
                <w:rPr>
                  <w:rFonts w:eastAsia="Times New Roman" w:cstheme="minorHAnsi"/>
                  <w:color w:val="0000EE"/>
                  <w:sz w:val="20"/>
                  <w:szCs w:val="20"/>
                  <w:u w:val="single"/>
                  <w:bdr w:val="none" w:sz="0" w:space="0" w:color="auto" w:frame="1"/>
                  <w:lang w:eastAsia="en-GB"/>
                </w:rPr>
                <w:t>https://www.chemist-4-u.com/prescription</w:t>
              </w:r>
            </w:hyperlink>
          </w:p>
        </w:tc>
      </w:tr>
      <w:tr w:rsidR="000347C0" w:rsidRPr="000347C0" w14:paraId="08C85A36"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38B65A97"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Charac Limited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6BE2CC5"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2" w:tgtFrame="_blank" w:history="1">
              <w:r w:rsidR="000347C0" w:rsidRPr="000347C0">
                <w:rPr>
                  <w:rFonts w:eastAsia="Times New Roman" w:cstheme="minorHAnsi"/>
                  <w:color w:val="0000EE"/>
                  <w:sz w:val="20"/>
                  <w:szCs w:val="20"/>
                  <w:u w:val="single"/>
                  <w:bdr w:val="none" w:sz="0" w:space="0" w:color="auto" w:frame="1"/>
                  <w:lang w:eastAsia="en-GB"/>
                </w:rPr>
                <w:t>https://app.charac.co.uk</w:t>
              </w:r>
            </w:hyperlink>
          </w:p>
        </w:tc>
      </w:tr>
      <w:tr w:rsidR="000347C0" w:rsidRPr="000347C0" w14:paraId="0B734164"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09397887"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Barkerhouse Pharmacy (Appconnect Ltd)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7CD17B47"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3" w:tgtFrame="_blank" w:history="1">
              <w:r w:rsidR="000347C0" w:rsidRPr="000347C0">
                <w:rPr>
                  <w:rFonts w:eastAsia="Times New Roman" w:cstheme="minorHAnsi"/>
                  <w:color w:val="0000EE"/>
                  <w:sz w:val="20"/>
                  <w:szCs w:val="20"/>
                  <w:u w:val="single"/>
                  <w:bdr w:val="none" w:sz="0" w:space="0" w:color="auto" w:frame="1"/>
                  <w:lang w:eastAsia="en-GB"/>
                </w:rPr>
                <w:t>https://appconnect-portal.azurewebsites.net/</w:t>
              </w:r>
            </w:hyperlink>
          </w:p>
        </w:tc>
      </w:tr>
      <w:tr w:rsidR="000347C0" w:rsidRPr="000347C0" w14:paraId="7D6472ED"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FA050B3"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PATCHS</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2444C5C9"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4" w:tgtFrame="_blank" w:history="1">
              <w:r w:rsidR="000347C0" w:rsidRPr="000347C0">
                <w:rPr>
                  <w:rFonts w:eastAsia="Times New Roman" w:cstheme="minorHAnsi"/>
                  <w:color w:val="0000EE"/>
                  <w:sz w:val="20"/>
                  <w:szCs w:val="20"/>
                  <w:u w:val="single"/>
                  <w:bdr w:val="none" w:sz="0" w:space="0" w:color="auto" w:frame="1"/>
                  <w:lang w:eastAsia="en-GB"/>
                </w:rPr>
                <w:t>https://patchs.ai</w:t>
              </w:r>
            </w:hyperlink>
          </w:p>
        </w:tc>
      </w:tr>
      <w:tr w:rsidR="000347C0" w:rsidRPr="000347C0" w14:paraId="53F3EED9"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1199F62C"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Substrakt Health Limited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A85A410"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5" w:tgtFrame="_blank" w:history="1">
              <w:r w:rsidR="000347C0" w:rsidRPr="000347C0">
                <w:rPr>
                  <w:rFonts w:eastAsia="Times New Roman" w:cstheme="minorHAnsi"/>
                  <w:color w:val="0000EE"/>
                  <w:sz w:val="20"/>
                  <w:szCs w:val="20"/>
                  <w:u w:val="single"/>
                  <w:bdr w:val="none" w:sz="0" w:space="0" w:color="auto" w:frame="1"/>
                  <w:lang w:eastAsia="en-GB"/>
                </w:rPr>
                <w:t>https://patientpack.co.uk/</w:t>
              </w:r>
            </w:hyperlink>
          </w:p>
        </w:tc>
      </w:tr>
      <w:tr w:rsidR="000347C0" w:rsidRPr="000347C0" w14:paraId="6B258F77" w14:textId="77777777" w:rsidTr="000347C0">
        <w:trPr>
          <w:trHeight w:val="370"/>
        </w:trPr>
        <w:tc>
          <w:tcPr>
            <w:tcW w:w="200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501EF065" w14:textId="77777777" w:rsidR="000347C0" w:rsidRPr="000347C0" w:rsidRDefault="000347C0" w:rsidP="000347C0">
            <w:pPr>
              <w:spacing w:after="0" w:line="240" w:lineRule="auto"/>
              <w:rPr>
                <w:rFonts w:eastAsia="Times New Roman" w:cstheme="minorHAnsi"/>
                <w:color w:val="201F1E"/>
                <w:sz w:val="20"/>
                <w:szCs w:val="20"/>
                <w:lang w:eastAsia="en-GB"/>
              </w:rPr>
            </w:pPr>
            <w:r w:rsidRPr="000347C0">
              <w:rPr>
                <w:rFonts w:eastAsia="Times New Roman" w:cstheme="minorHAnsi"/>
                <w:color w:val="201F1E"/>
                <w:sz w:val="20"/>
                <w:szCs w:val="20"/>
                <w:bdr w:val="none" w:sz="0" w:space="0" w:color="auto" w:frame="1"/>
                <w:lang w:eastAsia="en-GB"/>
              </w:rPr>
              <w:t>Voice Connect Limited</w:t>
            </w:r>
          </w:p>
        </w:tc>
        <w:tc>
          <w:tcPr>
            <w:tcW w:w="4148" w:type="dxa"/>
            <w:tcBorders>
              <w:top w:val="single" w:sz="6" w:space="0" w:color="006EB6"/>
              <w:left w:val="single" w:sz="6" w:space="0" w:color="006EB6"/>
              <w:bottom w:val="single" w:sz="6" w:space="0" w:color="006EB6"/>
              <w:right w:val="single" w:sz="6" w:space="0" w:color="006EB6"/>
            </w:tcBorders>
            <w:shd w:val="clear" w:color="auto" w:fill="FFFFFF"/>
            <w:tcMar>
              <w:top w:w="0" w:type="dxa"/>
              <w:left w:w="54" w:type="dxa"/>
              <w:bottom w:w="0" w:type="dxa"/>
              <w:right w:w="36" w:type="dxa"/>
            </w:tcMar>
            <w:vAlign w:val="center"/>
            <w:hideMark/>
          </w:tcPr>
          <w:p w14:paraId="4DF92C4E" w14:textId="77777777" w:rsidR="000347C0" w:rsidRPr="000347C0" w:rsidRDefault="00B25BBA" w:rsidP="000347C0">
            <w:pPr>
              <w:spacing w:after="0" w:line="240" w:lineRule="auto"/>
              <w:rPr>
                <w:rFonts w:eastAsia="Times New Roman" w:cstheme="minorHAnsi"/>
                <w:color w:val="201F1E"/>
                <w:sz w:val="20"/>
                <w:szCs w:val="20"/>
                <w:lang w:eastAsia="en-GB"/>
              </w:rPr>
            </w:pPr>
            <w:hyperlink r:id="rId46" w:tgtFrame="_blank" w:history="1">
              <w:r w:rsidR="000347C0" w:rsidRPr="000347C0">
                <w:rPr>
                  <w:rFonts w:eastAsia="Times New Roman" w:cstheme="minorHAnsi"/>
                  <w:color w:val="0000EE"/>
                  <w:sz w:val="20"/>
                  <w:szCs w:val="20"/>
                  <w:u w:val="single"/>
                  <w:bdr w:val="none" w:sz="0" w:space="0" w:color="auto" w:frame="1"/>
                  <w:lang w:eastAsia="en-GB"/>
                </w:rPr>
                <w:t>https://www.voiceconnect.co.uk</w:t>
              </w:r>
            </w:hyperlink>
          </w:p>
        </w:tc>
      </w:tr>
    </w:tbl>
    <w:p w14:paraId="31652734" w14:textId="109DC88A" w:rsidR="00995F87" w:rsidRDefault="00995F87" w:rsidP="00995F87"/>
    <w:p w14:paraId="5DC274C3" w14:textId="77777777" w:rsidR="009577B3" w:rsidRPr="00825DBB" w:rsidRDefault="00995F87" w:rsidP="00995F87">
      <w:pPr>
        <w:rPr>
          <w:b/>
          <w:bCs/>
          <w:sz w:val="24"/>
          <w:szCs w:val="24"/>
        </w:rPr>
      </w:pPr>
      <w:r w:rsidRPr="00825DBB">
        <w:rPr>
          <w:b/>
          <w:bCs/>
          <w:sz w:val="24"/>
          <w:szCs w:val="24"/>
        </w:rPr>
        <w:lastRenderedPageBreak/>
        <w:t>Appendix 2</w:t>
      </w:r>
      <w:r w:rsidR="009577B3" w:rsidRPr="00825DBB">
        <w:rPr>
          <w:b/>
          <w:bCs/>
          <w:sz w:val="24"/>
          <w:szCs w:val="24"/>
        </w:rPr>
        <w:t xml:space="preserve">: </w:t>
      </w:r>
      <w:r w:rsidRPr="00825DBB">
        <w:rPr>
          <w:b/>
          <w:bCs/>
          <w:sz w:val="24"/>
          <w:szCs w:val="24"/>
        </w:rPr>
        <w:t>Walkthrough o</w:t>
      </w:r>
      <w:r w:rsidR="00844548" w:rsidRPr="00825DBB">
        <w:rPr>
          <w:b/>
          <w:bCs/>
          <w:sz w:val="24"/>
          <w:szCs w:val="24"/>
        </w:rPr>
        <w:t>f</w:t>
      </w:r>
      <w:r w:rsidRPr="00825DBB">
        <w:rPr>
          <w:b/>
          <w:bCs/>
          <w:sz w:val="24"/>
          <w:szCs w:val="24"/>
        </w:rPr>
        <w:t xml:space="preserve"> consultation redaction in EMIS</w:t>
      </w:r>
      <w:r w:rsidR="00844548" w:rsidRPr="00825DBB">
        <w:rPr>
          <w:b/>
          <w:bCs/>
          <w:sz w:val="24"/>
          <w:szCs w:val="24"/>
        </w:rPr>
        <w:t>:</w:t>
      </w:r>
    </w:p>
    <w:p w14:paraId="07F592CA" w14:textId="2457A5CB" w:rsidR="00995F87" w:rsidRPr="00825DBB" w:rsidRDefault="00844548" w:rsidP="00995F87">
      <w:pPr>
        <w:rPr>
          <w:b/>
          <w:bCs/>
          <w:sz w:val="24"/>
          <w:szCs w:val="24"/>
        </w:rPr>
      </w:pPr>
      <w:r w:rsidRPr="00825DBB">
        <w:rPr>
          <w:b/>
          <w:bCs/>
          <w:sz w:val="24"/>
          <w:szCs w:val="24"/>
        </w:rPr>
        <w:t xml:space="preserve"> </w:t>
      </w:r>
      <w:r w:rsidR="00E646BC" w:rsidRPr="00825DBB">
        <w:rPr>
          <w:b/>
          <w:bCs/>
          <w:sz w:val="24"/>
          <w:szCs w:val="24"/>
        </w:rPr>
        <w:object w:dxaOrig="1376" w:dyaOrig="899" w14:anchorId="3210D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44.75pt" o:ole="">
            <v:imagedata r:id="rId47" o:title=""/>
          </v:shape>
          <o:OLEObject Type="Embed" ProgID="Acrobat.Document.DC" ShapeID="_x0000_i1025" DrawAspect="Icon" ObjectID="_1763892494" r:id="rId48"/>
        </w:object>
      </w:r>
    </w:p>
    <w:p w14:paraId="242868BC" w14:textId="3D46C046" w:rsidR="00995F87" w:rsidRPr="00825DBB" w:rsidRDefault="00995F87" w:rsidP="00995F87">
      <w:pPr>
        <w:rPr>
          <w:b/>
          <w:bCs/>
          <w:sz w:val="24"/>
          <w:szCs w:val="24"/>
        </w:rPr>
      </w:pPr>
    </w:p>
    <w:p w14:paraId="53D3B734" w14:textId="42DA93D8" w:rsidR="00995F87" w:rsidRPr="00825DBB" w:rsidRDefault="00995F87" w:rsidP="00995F87">
      <w:pPr>
        <w:rPr>
          <w:b/>
          <w:bCs/>
          <w:sz w:val="24"/>
          <w:szCs w:val="24"/>
        </w:rPr>
      </w:pPr>
      <w:r w:rsidRPr="00825DBB">
        <w:rPr>
          <w:b/>
          <w:bCs/>
          <w:sz w:val="24"/>
          <w:szCs w:val="24"/>
        </w:rPr>
        <w:t>Appendix 3</w:t>
      </w:r>
      <w:r w:rsidR="009577B3" w:rsidRPr="00825DBB">
        <w:rPr>
          <w:b/>
          <w:bCs/>
          <w:sz w:val="24"/>
          <w:szCs w:val="24"/>
        </w:rPr>
        <w:t xml:space="preserve">: </w:t>
      </w:r>
      <w:r w:rsidRPr="00825DBB">
        <w:rPr>
          <w:b/>
          <w:bCs/>
          <w:sz w:val="24"/>
          <w:szCs w:val="24"/>
        </w:rPr>
        <w:t>Walkthrough of consultation redaction in SystmOne</w:t>
      </w:r>
      <w:r w:rsidR="004F3986" w:rsidRPr="00825DBB">
        <w:rPr>
          <w:b/>
          <w:bCs/>
          <w:sz w:val="24"/>
          <w:szCs w:val="24"/>
        </w:rPr>
        <w:t xml:space="preserve"> (also contains EMIS examples)</w:t>
      </w:r>
      <w:r w:rsidR="00D10500" w:rsidRPr="00825DBB">
        <w:rPr>
          <w:b/>
          <w:bCs/>
          <w:sz w:val="24"/>
          <w:szCs w:val="24"/>
        </w:rPr>
        <w:t>:</w:t>
      </w:r>
    </w:p>
    <w:p w14:paraId="7BC6D0E8" w14:textId="62637C71" w:rsidR="009577B3" w:rsidRPr="00825DBB" w:rsidRDefault="004F3986" w:rsidP="00995F87">
      <w:pPr>
        <w:rPr>
          <w:b/>
          <w:bCs/>
          <w:sz w:val="24"/>
          <w:szCs w:val="24"/>
        </w:rPr>
      </w:pPr>
      <w:r w:rsidRPr="00825DBB">
        <w:rPr>
          <w:b/>
          <w:bCs/>
          <w:sz w:val="24"/>
          <w:szCs w:val="24"/>
        </w:rPr>
        <w:object w:dxaOrig="1508" w:dyaOrig="984" w14:anchorId="0CC78205">
          <v:shape id="_x0000_i1026" type="#_x0000_t75" style="width:75.5pt;height:49pt" o:ole="">
            <v:imagedata r:id="rId49" o:title=""/>
          </v:shape>
          <o:OLEObject Type="Embed" ProgID="Acrobat.Document.DC" ShapeID="_x0000_i1026" DrawAspect="Icon" ObjectID="_1763892495" r:id="rId50"/>
        </w:object>
      </w:r>
    </w:p>
    <w:p w14:paraId="0417E864" w14:textId="243AFC87" w:rsidR="00995F87" w:rsidRPr="00825DBB" w:rsidRDefault="00995F87" w:rsidP="00995F87">
      <w:pPr>
        <w:rPr>
          <w:b/>
          <w:bCs/>
          <w:sz w:val="24"/>
          <w:szCs w:val="24"/>
        </w:rPr>
      </w:pPr>
    </w:p>
    <w:p w14:paraId="6F4D3FA2" w14:textId="77777777" w:rsidR="009577B3" w:rsidRPr="00825DBB" w:rsidRDefault="00995F87" w:rsidP="00995F87">
      <w:pPr>
        <w:rPr>
          <w:b/>
          <w:bCs/>
          <w:sz w:val="24"/>
          <w:szCs w:val="24"/>
        </w:rPr>
      </w:pPr>
      <w:r w:rsidRPr="00825DBB">
        <w:rPr>
          <w:b/>
          <w:bCs/>
          <w:sz w:val="24"/>
          <w:szCs w:val="24"/>
        </w:rPr>
        <w:t>Appendix 4</w:t>
      </w:r>
      <w:r w:rsidR="009577B3" w:rsidRPr="00825DBB">
        <w:rPr>
          <w:b/>
          <w:bCs/>
          <w:sz w:val="24"/>
          <w:szCs w:val="24"/>
        </w:rPr>
        <w:t xml:space="preserve">: </w:t>
      </w:r>
      <w:r w:rsidRPr="00825DBB">
        <w:rPr>
          <w:b/>
          <w:bCs/>
          <w:sz w:val="24"/>
          <w:szCs w:val="24"/>
        </w:rPr>
        <w:t>Walkthrough of letter redaction in Docman</w:t>
      </w:r>
    </w:p>
    <w:p w14:paraId="75572CE2" w14:textId="737607E2" w:rsidR="00995F87" w:rsidRDefault="00844548" w:rsidP="00995F87">
      <w:pPr>
        <w:rPr>
          <w:b/>
          <w:bCs/>
        </w:rPr>
      </w:pPr>
      <w:r>
        <w:rPr>
          <w:b/>
          <w:bCs/>
        </w:rPr>
        <w:object w:dxaOrig="1508" w:dyaOrig="984" w14:anchorId="4281C9EE">
          <v:shape id="_x0000_i1027" type="#_x0000_t75" style="width:76pt;height:49pt" o:ole="">
            <v:imagedata r:id="rId51" o:title=""/>
          </v:shape>
          <o:OLEObject Type="Embed" ProgID="Acrobat.Document.DC" ShapeID="_x0000_i1027" DrawAspect="Icon" ObjectID="_1763892496" r:id="rId52"/>
        </w:object>
      </w:r>
    </w:p>
    <w:p w14:paraId="4E106BBE" w14:textId="77777777" w:rsidR="00355DCE" w:rsidRDefault="00355DCE" w:rsidP="00995F87">
      <w:pPr>
        <w:rPr>
          <w:b/>
          <w:bCs/>
        </w:rPr>
      </w:pPr>
    </w:p>
    <w:p w14:paraId="4F51E513" w14:textId="13CDD762" w:rsidR="00995F87" w:rsidRDefault="00995F87" w:rsidP="00995F87">
      <w:pPr>
        <w:rPr>
          <w:b/>
          <w:bCs/>
        </w:rPr>
      </w:pPr>
    </w:p>
    <w:p w14:paraId="28F456F7" w14:textId="77777777" w:rsidR="000347C0" w:rsidRDefault="000347C0">
      <w:pPr>
        <w:rPr>
          <w:b/>
          <w:bCs/>
        </w:rPr>
      </w:pPr>
      <w:r>
        <w:rPr>
          <w:b/>
          <w:bCs/>
        </w:rPr>
        <w:br w:type="page"/>
      </w:r>
    </w:p>
    <w:p w14:paraId="5ACC7708" w14:textId="3BDD5696" w:rsidR="00995F87" w:rsidRPr="00825DBB" w:rsidRDefault="00995F87" w:rsidP="00995F87">
      <w:pPr>
        <w:rPr>
          <w:b/>
          <w:bCs/>
          <w:sz w:val="24"/>
          <w:szCs w:val="24"/>
        </w:rPr>
      </w:pPr>
      <w:r w:rsidRPr="00825DBB">
        <w:rPr>
          <w:b/>
          <w:bCs/>
          <w:sz w:val="24"/>
          <w:szCs w:val="24"/>
        </w:rPr>
        <w:lastRenderedPageBreak/>
        <w:t>Appendix 5</w:t>
      </w:r>
      <w:r w:rsidR="0032765C" w:rsidRPr="00825DBB">
        <w:rPr>
          <w:b/>
          <w:bCs/>
          <w:sz w:val="24"/>
          <w:szCs w:val="24"/>
        </w:rPr>
        <w:t>: Flowchart to guide enhanced reviews regarding access to the online record</w:t>
      </w:r>
    </w:p>
    <w:p w14:paraId="1C18B78D" w14:textId="77777777" w:rsidR="0032765C" w:rsidRDefault="0032765C" w:rsidP="00995F87">
      <w:pPr>
        <w:rPr>
          <w:b/>
          <w:bCs/>
        </w:rPr>
      </w:pPr>
    </w:p>
    <w:p w14:paraId="01ED8A65" w14:textId="5E7A5EE2" w:rsidR="00995F87" w:rsidRPr="00995F87" w:rsidRDefault="00355DCE" w:rsidP="000347C0">
      <w:pPr>
        <w:tabs>
          <w:tab w:val="center" w:pos="4513"/>
        </w:tabs>
        <w:rPr>
          <w:b/>
          <w:bCs/>
        </w:rPr>
      </w:pPr>
      <w:r>
        <w:rPr>
          <w:b/>
          <w:bCs/>
          <w:noProof/>
        </w:rPr>
        <mc:AlternateContent>
          <mc:Choice Requires="wps">
            <w:drawing>
              <wp:anchor distT="0" distB="0" distL="114300" distR="114300" simplePos="0" relativeHeight="251739136" behindDoc="0" locked="0" layoutInCell="1" allowOverlap="1" wp14:anchorId="1796F35F" wp14:editId="4B1197B3">
                <wp:simplePos x="0" y="0"/>
                <wp:positionH relativeFrom="column">
                  <wp:posOffset>-654050</wp:posOffset>
                </wp:positionH>
                <wp:positionV relativeFrom="paragraph">
                  <wp:posOffset>6593840</wp:posOffset>
                </wp:positionV>
                <wp:extent cx="3378200" cy="2241550"/>
                <wp:effectExtent l="0" t="0" r="12700" b="25400"/>
                <wp:wrapNone/>
                <wp:docPr id="56" name="Text Box 56"/>
                <wp:cNvGraphicFramePr/>
                <a:graphic xmlns:a="http://schemas.openxmlformats.org/drawingml/2006/main">
                  <a:graphicData uri="http://schemas.microsoft.com/office/word/2010/wordprocessingShape">
                    <wps:wsp>
                      <wps:cNvSpPr txBox="1"/>
                      <wps:spPr>
                        <a:xfrm>
                          <a:off x="0" y="0"/>
                          <a:ext cx="3378200" cy="2241550"/>
                        </a:xfrm>
                        <a:prstGeom prst="rect">
                          <a:avLst/>
                        </a:prstGeom>
                        <a:solidFill>
                          <a:schemeClr val="lt1"/>
                        </a:solidFill>
                        <a:ln w="6350">
                          <a:solidFill>
                            <a:prstClr val="black"/>
                          </a:solidFill>
                        </a:ln>
                      </wps:spPr>
                      <wps:txbx>
                        <w:txbxContent>
                          <w:p w14:paraId="3AE2C015" w14:textId="77777777" w:rsidR="00355DCE" w:rsidRDefault="00355DCE" w:rsidP="00355DCE">
                            <w:pPr>
                              <w:rPr>
                                <w:sz w:val="18"/>
                                <w:szCs w:val="18"/>
                              </w:rPr>
                            </w:pPr>
                            <w:r>
                              <w:rPr>
                                <w:sz w:val="18"/>
                                <w:szCs w:val="18"/>
                              </w:rPr>
                              <w:t>Things to consider / discuss when undertaking an enhanced review:</w:t>
                            </w:r>
                          </w:p>
                          <w:p w14:paraId="27EFC17E" w14:textId="77777777" w:rsidR="00355DCE" w:rsidRDefault="00355DCE" w:rsidP="00355DCE">
                            <w:pPr>
                              <w:pStyle w:val="ListParagraph"/>
                              <w:numPr>
                                <w:ilvl w:val="0"/>
                                <w:numId w:val="8"/>
                              </w:numPr>
                              <w:rPr>
                                <w:sz w:val="18"/>
                                <w:szCs w:val="18"/>
                              </w:rPr>
                            </w:pPr>
                            <w:r>
                              <w:rPr>
                                <w:sz w:val="18"/>
                                <w:szCs w:val="18"/>
                              </w:rPr>
                              <w:t>Who needs to be present? (And who should NOT be!)</w:t>
                            </w:r>
                          </w:p>
                          <w:p w14:paraId="33DECCC6" w14:textId="1EBF6018" w:rsidR="00355DCE" w:rsidRDefault="00355DCE" w:rsidP="00355DCE">
                            <w:pPr>
                              <w:pStyle w:val="ListParagraph"/>
                              <w:numPr>
                                <w:ilvl w:val="0"/>
                                <w:numId w:val="8"/>
                              </w:numPr>
                              <w:rPr>
                                <w:sz w:val="18"/>
                                <w:szCs w:val="18"/>
                              </w:rPr>
                            </w:pPr>
                            <w:r>
                              <w:rPr>
                                <w:sz w:val="18"/>
                                <w:szCs w:val="18"/>
                              </w:rPr>
                              <w:t>Is face to face conversation required?</w:t>
                            </w:r>
                          </w:p>
                          <w:p w14:paraId="0562A525" w14:textId="77777777" w:rsidR="00355DCE" w:rsidRDefault="00355DCE" w:rsidP="00355DCE">
                            <w:pPr>
                              <w:pStyle w:val="ListParagraph"/>
                              <w:numPr>
                                <w:ilvl w:val="0"/>
                                <w:numId w:val="8"/>
                              </w:numPr>
                              <w:rPr>
                                <w:sz w:val="18"/>
                                <w:szCs w:val="18"/>
                              </w:rPr>
                            </w:pPr>
                            <w:r>
                              <w:rPr>
                                <w:sz w:val="18"/>
                                <w:szCs w:val="18"/>
                              </w:rPr>
                              <w:t>Why was access initially withheld?</w:t>
                            </w:r>
                          </w:p>
                          <w:p w14:paraId="34662E6B" w14:textId="77777777" w:rsidR="00355DCE" w:rsidRDefault="00355DCE" w:rsidP="00355DCE">
                            <w:pPr>
                              <w:pStyle w:val="ListParagraph"/>
                              <w:numPr>
                                <w:ilvl w:val="0"/>
                                <w:numId w:val="8"/>
                              </w:numPr>
                              <w:rPr>
                                <w:sz w:val="18"/>
                                <w:szCs w:val="18"/>
                              </w:rPr>
                            </w:pPr>
                            <w:r>
                              <w:rPr>
                                <w:sz w:val="18"/>
                                <w:szCs w:val="18"/>
                              </w:rPr>
                              <w:t>Is this an ongoing issue or concern? (And if so, is the person accessing adequate support?)</w:t>
                            </w:r>
                          </w:p>
                          <w:p w14:paraId="4F0F9EA1" w14:textId="77777777" w:rsidR="00355DCE" w:rsidRDefault="00355DCE" w:rsidP="00355DCE">
                            <w:pPr>
                              <w:pStyle w:val="ListParagraph"/>
                              <w:numPr>
                                <w:ilvl w:val="0"/>
                                <w:numId w:val="8"/>
                              </w:numPr>
                              <w:rPr>
                                <w:sz w:val="18"/>
                                <w:szCs w:val="18"/>
                              </w:rPr>
                            </w:pPr>
                            <w:r>
                              <w:rPr>
                                <w:sz w:val="18"/>
                                <w:szCs w:val="18"/>
                              </w:rPr>
                              <w:t>Explain:</w:t>
                            </w:r>
                          </w:p>
                          <w:p w14:paraId="25456593" w14:textId="77777777" w:rsidR="00355DCE" w:rsidRDefault="00355DCE" w:rsidP="00355DCE">
                            <w:pPr>
                              <w:pStyle w:val="ListParagraph"/>
                              <w:numPr>
                                <w:ilvl w:val="1"/>
                                <w:numId w:val="8"/>
                              </w:numPr>
                              <w:rPr>
                                <w:sz w:val="18"/>
                                <w:szCs w:val="18"/>
                              </w:rPr>
                            </w:pPr>
                            <w:r>
                              <w:rPr>
                                <w:sz w:val="18"/>
                                <w:szCs w:val="18"/>
                              </w:rPr>
                              <w:t>What can be seen via the patient facing app</w:t>
                            </w:r>
                          </w:p>
                          <w:p w14:paraId="72567F22" w14:textId="77777777" w:rsidR="00355DCE" w:rsidRDefault="00355DCE" w:rsidP="00355DCE">
                            <w:pPr>
                              <w:pStyle w:val="ListParagraph"/>
                              <w:numPr>
                                <w:ilvl w:val="1"/>
                                <w:numId w:val="8"/>
                              </w:numPr>
                              <w:rPr>
                                <w:sz w:val="18"/>
                                <w:szCs w:val="18"/>
                              </w:rPr>
                            </w:pPr>
                            <w:r>
                              <w:rPr>
                                <w:sz w:val="18"/>
                                <w:szCs w:val="18"/>
                              </w:rPr>
                              <w:t>How data can be withheld if appropriate</w:t>
                            </w:r>
                          </w:p>
                          <w:p w14:paraId="7B58272C" w14:textId="77777777" w:rsidR="00355DCE" w:rsidRDefault="00355DCE" w:rsidP="00355DCE">
                            <w:pPr>
                              <w:pStyle w:val="ListParagraph"/>
                              <w:numPr>
                                <w:ilvl w:val="1"/>
                                <w:numId w:val="8"/>
                              </w:numPr>
                              <w:rPr>
                                <w:sz w:val="18"/>
                                <w:szCs w:val="18"/>
                              </w:rPr>
                            </w:pPr>
                            <w:r>
                              <w:rPr>
                                <w:sz w:val="18"/>
                                <w:szCs w:val="18"/>
                              </w:rPr>
                              <w:t>Password safety</w:t>
                            </w:r>
                          </w:p>
                          <w:p w14:paraId="7FE3AB81" w14:textId="77777777" w:rsidR="00355DCE" w:rsidRDefault="00355DCE" w:rsidP="00355DCE">
                            <w:pPr>
                              <w:pStyle w:val="ListParagraph"/>
                              <w:numPr>
                                <w:ilvl w:val="1"/>
                                <w:numId w:val="8"/>
                              </w:numPr>
                              <w:rPr>
                                <w:sz w:val="18"/>
                                <w:szCs w:val="18"/>
                              </w:rPr>
                            </w:pPr>
                            <w:r>
                              <w:rPr>
                                <w:sz w:val="18"/>
                                <w:szCs w:val="18"/>
                              </w:rPr>
                              <w:t>How the patient can request a change to online access in future if desired</w:t>
                            </w:r>
                          </w:p>
                          <w:p w14:paraId="550C9343" w14:textId="1813A21D" w:rsidR="00355DCE" w:rsidRPr="0032765C" w:rsidRDefault="00355DCE" w:rsidP="00355DCE">
                            <w:pPr>
                              <w:pStyle w:val="ListParagraph"/>
                              <w:numPr>
                                <w:ilvl w:val="0"/>
                                <w:numId w:val="8"/>
                              </w:numPr>
                              <w:spacing w:after="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F35F" id="Text Box 56" o:spid="_x0000_s1034" type="#_x0000_t202" style="position:absolute;margin-left:-51.5pt;margin-top:519.2pt;width:266pt;height: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" fillcolor="white [3201]" strokeweight=".5pt">
                <v:textbox>
                  <w:txbxContent>
                    <w:p w14:paraId="3AE2C015" w14:textId="77777777" w:rsidR="00355DCE" w:rsidRDefault="00355DCE" w:rsidP="00355DCE">
                      <w:pPr>
                        <w:rPr>
                          <w:sz w:val="18"/>
                          <w:szCs w:val="18"/>
                        </w:rPr>
                      </w:pPr>
                      <w:r>
                        <w:rPr>
                          <w:sz w:val="18"/>
                          <w:szCs w:val="18"/>
                        </w:rPr>
                        <w:t>Things to consider / discuss when undertaking an enhanced review:</w:t>
                      </w:r>
                    </w:p>
                    <w:p w14:paraId="27EFC17E" w14:textId="77777777" w:rsidR="00355DCE" w:rsidRDefault="00355DCE" w:rsidP="00355DCE">
                      <w:pPr>
                        <w:pStyle w:val="ListParagraph"/>
                        <w:numPr>
                          <w:ilvl w:val="0"/>
                          <w:numId w:val="8"/>
                        </w:numPr>
                        <w:rPr>
                          <w:sz w:val="18"/>
                          <w:szCs w:val="18"/>
                        </w:rPr>
                      </w:pPr>
                      <w:r>
                        <w:rPr>
                          <w:sz w:val="18"/>
                          <w:szCs w:val="18"/>
                        </w:rPr>
                        <w:t>Who needs to be present? (And who should NOT be!)</w:t>
                      </w:r>
                    </w:p>
                    <w:p w14:paraId="33DECCC6" w14:textId="1EBF6018" w:rsidR="00355DCE" w:rsidRDefault="00355DCE" w:rsidP="00355DCE">
                      <w:pPr>
                        <w:pStyle w:val="ListParagraph"/>
                        <w:numPr>
                          <w:ilvl w:val="0"/>
                          <w:numId w:val="8"/>
                        </w:numPr>
                        <w:rPr>
                          <w:sz w:val="18"/>
                          <w:szCs w:val="18"/>
                        </w:rPr>
                      </w:pPr>
                      <w:r>
                        <w:rPr>
                          <w:sz w:val="18"/>
                          <w:szCs w:val="18"/>
                        </w:rPr>
                        <w:t>Is face to face conversation required?</w:t>
                      </w:r>
                    </w:p>
                    <w:p w14:paraId="0562A525" w14:textId="77777777" w:rsidR="00355DCE" w:rsidRDefault="00355DCE" w:rsidP="00355DCE">
                      <w:pPr>
                        <w:pStyle w:val="ListParagraph"/>
                        <w:numPr>
                          <w:ilvl w:val="0"/>
                          <w:numId w:val="8"/>
                        </w:numPr>
                        <w:rPr>
                          <w:sz w:val="18"/>
                          <w:szCs w:val="18"/>
                        </w:rPr>
                      </w:pPr>
                      <w:r>
                        <w:rPr>
                          <w:sz w:val="18"/>
                          <w:szCs w:val="18"/>
                        </w:rPr>
                        <w:t>Why was access initially withheld?</w:t>
                      </w:r>
                    </w:p>
                    <w:p w14:paraId="34662E6B" w14:textId="77777777" w:rsidR="00355DCE" w:rsidRDefault="00355DCE" w:rsidP="00355DCE">
                      <w:pPr>
                        <w:pStyle w:val="ListParagraph"/>
                        <w:numPr>
                          <w:ilvl w:val="0"/>
                          <w:numId w:val="8"/>
                        </w:numPr>
                        <w:rPr>
                          <w:sz w:val="18"/>
                          <w:szCs w:val="18"/>
                        </w:rPr>
                      </w:pPr>
                      <w:r>
                        <w:rPr>
                          <w:sz w:val="18"/>
                          <w:szCs w:val="18"/>
                        </w:rPr>
                        <w:t>Is this an ongoing issue or concern? (And if so, is the person accessing adequate support?)</w:t>
                      </w:r>
                    </w:p>
                    <w:p w14:paraId="4F0F9EA1" w14:textId="77777777" w:rsidR="00355DCE" w:rsidRDefault="00355DCE" w:rsidP="00355DCE">
                      <w:pPr>
                        <w:pStyle w:val="ListParagraph"/>
                        <w:numPr>
                          <w:ilvl w:val="0"/>
                          <w:numId w:val="8"/>
                        </w:numPr>
                        <w:rPr>
                          <w:sz w:val="18"/>
                          <w:szCs w:val="18"/>
                        </w:rPr>
                      </w:pPr>
                      <w:r>
                        <w:rPr>
                          <w:sz w:val="18"/>
                          <w:szCs w:val="18"/>
                        </w:rPr>
                        <w:t>Explain:</w:t>
                      </w:r>
                    </w:p>
                    <w:p w14:paraId="25456593" w14:textId="77777777" w:rsidR="00355DCE" w:rsidRDefault="00355DCE" w:rsidP="00355DCE">
                      <w:pPr>
                        <w:pStyle w:val="ListParagraph"/>
                        <w:numPr>
                          <w:ilvl w:val="1"/>
                          <w:numId w:val="8"/>
                        </w:numPr>
                        <w:rPr>
                          <w:sz w:val="18"/>
                          <w:szCs w:val="18"/>
                        </w:rPr>
                      </w:pPr>
                      <w:r>
                        <w:rPr>
                          <w:sz w:val="18"/>
                          <w:szCs w:val="18"/>
                        </w:rPr>
                        <w:t>What can be seen via the patient facing app</w:t>
                      </w:r>
                    </w:p>
                    <w:p w14:paraId="72567F22" w14:textId="77777777" w:rsidR="00355DCE" w:rsidRDefault="00355DCE" w:rsidP="00355DCE">
                      <w:pPr>
                        <w:pStyle w:val="ListParagraph"/>
                        <w:numPr>
                          <w:ilvl w:val="1"/>
                          <w:numId w:val="8"/>
                        </w:numPr>
                        <w:rPr>
                          <w:sz w:val="18"/>
                          <w:szCs w:val="18"/>
                        </w:rPr>
                      </w:pPr>
                      <w:r>
                        <w:rPr>
                          <w:sz w:val="18"/>
                          <w:szCs w:val="18"/>
                        </w:rPr>
                        <w:t>How data can be withheld if appropriate</w:t>
                      </w:r>
                    </w:p>
                    <w:p w14:paraId="7B58272C" w14:textId="77777777" w:rsidR="00355DCE" w:rsidRDefault="00355DCE" w:rsidP="00355DCE">
                      <w:pPr>
                        <w:pStyle w:val="ListParagraph"/>
                        <w:numPr>
                          <w:ilvl w:val="1"/>
                          <w:numId w:val="8"/>
                        </w:numPr>
                        <w:rPr>
                          <w:sz w:val="18"/>
                          <w:szCs w:val="18"/>
                        </w:rPr>
                      </w:pPr>
                      <w:r>
                        <w:rPr>
                          <w:sz w:val="18"/>
                          <w:szCs w:val="18"/>
                        </w:rPr>
                        <w:t>Password safety</w:t>
                      </w:r>
                    </w:p>
                    <w:p w14:paraId="7FE3AB81" w14:textId="77777777" w:rsidR="00355DCE" w:rsidRDefault="00355DCE" w:rsidP="00355DCE">
                      <w:pPr>
                        <w:pStyle w:val="ListParagraph"/>
                        <w:numPr>
                          <w:ilvl w:val="1"/>
                          <w:numId w:val="8"/>
                        </w:numPr>
                        <w:rPr>
                          <w:sz w:val="18"/>
                          <w:szCs w:val="18"/>
                        </w:rPr>
                      </w:pPr>
                      <w:r>
                        <w:rPr>
                          <w:sz w:val="18"/>
                          <w:szCs w:val="18"/>
                        </w:rPr>
                        <w:t>How the patient can request a change to online access in future if desired</w:t>
                      </w:r>
                    </w:p>
                    <w:p w14:paraId="550C9343" w14:textId="1813A21D" w:rsidR="00355DCE" w:rsidRPr="0032765C" w:rsidRDefault="00355DCE" w:rsidP="00355DCE">
                      <w:pPr>
                        <w:pStyle w:val="ListParagraph"/>
                        <w:numPr>
                          <w:ilvl w:val="0"/>
                          <w:numId w:val="8"/>
                        </w:numPr>
                        <w:spacing w:after="40"/>
                        <w:rPr>
                          <w:sz w:val="18"/>
                          <w:szCs w:val="18"/>
                        </w:rPr>
                      </w:pPr>
                    </w:p>
                  </w:txbxContent>
                </v:textbox>
              </v:shape>
            </w:pict>
          </mc:Fallback>
        </mc:AlternateContent>
      </w:r>
      <w:r>
        <w:rPr>
          <w:b/>
          <w:bCs/>
          <w:noProof/>
        </w:rPr>
        <mc:AlternateContent>
          <mc:Choice Requires="wps">
            <w:drawing>
              <wp:anchor distT="0" distB="0" distL="114300" distR="114300" simplePos="0" relativeHeight="251713536" behindDoc="0" locked="0" layoutInCell="1" allowOverlap="1" wp14:anchorId="49E4D11F" wp14:editId="6E5042DA">
                <wp:simplePos x="0" y="0"/>
                <wp:positionH relativeFrom="column">
                  <wp:posOffset>2876550</wp:posOffset>
                </wp:positionH>
                <wp:positionV relativeFrom="paragraph">
                  <wp:posOffset>7227570</wp:posOffset>
                </wp:positionV>
                <wp:extent cx="3378200" cy="160655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3378200" cy="1606550"/>
                        </a:xfrm>
                        <a:prstGeom prst="rect">
                          <a:avLst/>
                        </a:prstGeom>
                        <a:solidFill>
                          <a:schemeClr val="lt1"/>
                        </a:solidFill>
                        <a:ln w="6350">
                          <a:solidFill>
                            <a:prstClr val="black"/>
                          </a:solidFill>
                        </a:ln>
                      </wps:spPr>
                      <wps:txbx>
                        <w:txbxContent>
                          <w:p w14:paraId="142FBC58" w14:textId="0FEDE7CD" w:rsidR="0032765C" w:rsidRPr="0032765C" w:rsidRDefault="0032765C">
                            <w:pPr>
                              <w:rPr>
                                <w:sz w:val="18"/>
                                <w:szCs w:val="18"/>
                              </w:rPr>
                            </w:pPr>
                            <w:r w:rsidRPr="0032765C">
                              <w:rPr>
                                <w:sz w:val="18"/>
                                <w:szCs w:val="18"/>
                              </w:rPr>
                              <w:t>*Consider the following when considering vulnerability:</w:t>
                            </w:r>
                          </w:p>
                          <w:p w14:paraId="1A37B37C" w14:textId="2A757B58" w:rsidR="0032765C" w:rsidRPr="0032765C" w:rsidRDefault="0032765C" w:rsidP="0032765C">
                            <w:pPr>
                              <w:pStyle w:val="ListParagraph"/>
                              <w:numPr>
                                <w:ilvl w:val="0"/>
                                <w:numId w:val="8"/>
                              </w:numPr>
                              <w:spacing w:after="40"/>
                              <w:rPr>
                                <w:sz w:val="18"/>
                                <w:szCs w:val="18"/>
                              </w:rPr>
                            </w:pPr>
                            <w:r w:rsidRPr="0032765C">
                              <w:rPr>
                                <w:sz w:val="18"/>
                                <w:szCs w:val="18"/>
                              </w:rPr>
                              <w:t>Diagnoses that might impair capacity to understand sharing of record, e.g dementia, LD, TBI, substance dependence</w:t>
                            </w:r>
                          </w:p>
                          <w:p w14:paraId="34E2541A" w14:textId="5A312557" w:rsidR="0032765C" w:rsidRPr="0032765C" w:rsidRDefault="0032765C" w:rsidP="0032765C">
                            <w:pPr>
                              <w:pStyle w:val="ListParagraph"/>
                              <w:numPr>
                                <w:ilvl w:val="0"/>
                                <w:numId w:val="8"/>
                              </w:numPr>
                              <w:spacing w:after="40"/>
                              <w:rPr>
                                <w:sz w:val="18"/>
                                <w:szCs w:val="18"/>
                              </w:rPr>
                            </w:pPr>
                            <w:r w:rsidRPr="0032765C">
                              <w:rPr>
                                <w:sz w:val="18"/>
                                <w:szCs w:val="18"/>
                              </w:rPr>
                              <w:t>Risk of coer</w:t>
                            </w:r>
                            <w:r w:rsidR="000B0BF5">
                              <w:rPr>
                                <w:sz w:val="18"/>
                                <w:szCs w:val="18"/>
                              </w:rPr>
                              <w:t>c</w:t>
                            </w:r>
                            <w:r w:rsidRPr="0032765C">
                              <w:rPr>
                                <w:sz w:val="18"/>
                                <w:szCs w:val="18"/>
                              </w:rPr>
                              <w:t>ion by another</w:t>
                            </w:r>
                          </w:p>
                          <w:p w14:paraId="05CD4A46" w14:textId="5EFA4155" w:rsidR="0032765C" w:rsidRPr="0032765C" w:rsidRDefault="0032765C" w:rsidP="0032765C">
                            <w:pPr>
                              <w:pStyle w:val="ListParagraph"/>
                              <w:numPr>
                                <w:ilvl w:val="0"/>
                                <w:numId w:val="8"/>
                              </w:numPr>
                              <w:spacing w:after="40"/>
                              <w:rPr>
                                <w:sz w:val="18"/>
                                <w:szCs w:val="18"/>
                              </w:rPr>
                            </w:pPr>
                            <w:r>
                              <w:rPr>
                                <w:sz w:val="18"/>
                                <w:szCs w:val="18"/>
                              </w:rPr>
                              <w:t>Past or ongoing</w:t>
                            </w:r>
                            <w:r w:rsidRPr="0032765C">
                              <w:rPr>
                                <w:sz w:val="18"/>
                                <w:szCs w:val="18"/>
                              </w:rPr>
                              <w:t xml:space="preserve"> domestic abuse</w:t>
                            </w:r>
                          </w:p>
                          <w:p w14:paraId="09847937" w14:textId="2A7251AD" w:rsidR="0032765C" w:rsidRDefault="0032765C" w:rsidP="0032765C">
                            <w:pPr>
                              <w:pStyle w:val="ListParagraph"/>
                              <w:numPr>
                                <w:ilvl w:val="0"/>
                                <w:numId w:val="8"/>
                              </w:numPr>
                              <w:spacing w:after="40"/>
                              <w:rPr>
                                <w:sz w:val="18"/>
                                <w:szCs w:val="18"/>
                              </w:rPr>
                            </w:pPr>
                            <w:r>
                              <w:rPr>
                                <w:sz w:val="18"/>
                                <w:szCs w:val="18"/>
                              </w:rPr>
                              <w:t>Past or ongoing s</w:t>
                            </w:r>
                            <w:r w:rsidRPr="0032765C">
                              <w:rPr>
                                <w:sz w:val="18"/>
                                <w:szCs w:val="18"/>
                              </w:rPr>
                              <w:t>afeguarding concerns (child / adult at risk)</w:t>
                            </w:r>
                          </w:p>
                          <w:p w14:paraId="7EB426DF" w14:textId="5226548B" w:rsidR="000B0BF5" w:rsidRPr="0032765C" w:rsidRDefault="000B0BF5" w:rsidP="0032765C">
                            <w:pPr>
                              <w:pStyle w:val="ListParagraph"/>
                              <w:numPr>
                                <w:ilvl w:val="0"/>
                                <w:numId w:val="8"/>
                              </w:numPr>
                              <w:spacing w:after="40"/>
                              <w:rPr>
                                <w:sz w:val="18"/>
                                <w:szCs w:val="18"/>
                              </w:rPr>
                            </w:pPr>
                            <w:r>
                              <w:rPr>
                                <w:sz w:val="18"/>
                                <w:szCs w:val="18"/>
                              </w:rPr>
                              <w:t>Other possibilities may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4D11F" id="Text Box 45" o:spid="_x0000_s1035" type="#_x0000_t202" style="position:absolute;margin-left:226.5pt;margin-top:569.1pt;width:266pt;height:12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8IOQ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" fillcolor="white [3201]" strokeweight=".5pt">
                <v:textbox>
                  <w:txbxContent>
                    <w:p w14:paraId="142FBC58" w14:textId="0FEDE7CD" w:rsidR="0032765C" w:rsidRPr="0032765C" w:rsidRDefault="0032765C">
                      <w:pPr>
                        <w:rPr>
                          <w:sz w:val="18"/>
                          <w:szCs w:val="18"/>
                        </w:rPr>
                      </w:pPr>
                      <w:r w:rsidRPr="0032765C">
                        <w:rPr>
                          <w:sz w:val="18"/>
                          <w:szCs w:val="18"/>
                        </w:rPr>
                        <w:t>*Consider the following when considering vulnerability:</w:t>
                      </w:r>
                    </w:p>
                    <w:p w14:paraId="1A37B37C" w14:textId="2A757B58" w:rsidR="0032765C" w:rsidRPr="0032765C" w:rsidRDefault="0032765C" w:rsidP="0032765C">
                      <w:pPr>
                        <w:pStyle w:val="ListParagraph"/>
                        <w:numPr>
                          <w:ilvl w:val="0"/>
                          <w:numId w:val="8"/>
                        </w:numPr>
                        <w:spacing w:after="40"/>
                        <w:rPr>
                          <w:sz w:val="18"/>
                          <w:szCs w:val="18"/>
                        </w:rPr>
                      </w:pPr>
                      <w:r w:rsidRPr="0032765C">
                        <w:rPr>
                          <w:sz w:val="18"/>
                          <w:szCs w:val="18"/>
                        </w:rPr>
                        <w:t>Diagnoses that might impair capacity to understand sharing of record, e.g dementia, LD, TBI, substance dependence</w:t>
                      </w:r>
                    </w:p>
                    <w:p w14:paraId="34E2541A" w14:textId="5A312557" w:rsidR="0032765C" w:rsidRPr="0032765C" w:rsidRDefault="0032765C" w:rsidP="0032765C">
                      <w:pPr>
                        <w:pStyle w:val="ListParagraph"/>
                        <w:numPr>
                          <w:ilvl w:val="0"/>
                          <w:numId w:val="8"/>
                        </w:numPr>
                        <w:spacing w:after="40"/>
                        <w:rPr>
                          <w:sz w:val="18"/>
                          <w:szCs w:val="18"/>
                        </w:rPr>
                      </w:pPr>
                      <w:r w:rsidRPr="0032765C">
                        <w:rPr>
                          <w:sz w:val="18"/>
                          <w:szCs w:val="18"/>
                        </w:rPr>
                        <w:t>Risk of coer</w:t>
                      </w:r>
                      <w:r w:rsidR="000B0BF5">
                        <w:rPr>
                          <w:sz w:val="18"/>
                          <w:szCs w:val="18"/>
                        </w:rPr>
                        <w:t>c</w:t>
                      </w:r>
                      <w:r w:rsidRPr="0032765C">
                        <w:rPr>
                          <w:sz w:val="18"/>
                          <w:szCs w:val="18"/>
                        </w:rPr>
                        <w:t>ion by another</w:t>
                      </w:r>
                    </w:p>
                    <w:p w14:paraId="05CD4A46" w14:textId="5EFA4155" w:rsidR="0032765C" w:rsidRPr="0032765C" w:rsidRDefault="0032765C" w:rsidP="0032765C">
                      <w:pPr>
                        <w:pStyle w:val="ListParagraph"/>
                        <w:numPr>
                          <w:ilvl w:val="0"/>
                          <w:numId w:val="8"/>
                        </w:numPr>
                        <w:spacing w:after="40"/>
                        <w:rPr>
                          <w:sz w:val="18"/>
                          <w:szCs w:val="18"/>
                        </w:rPr>
                      </w:pPr>
                      <w:r>
                        <w:rPr>
                          <w:sz w:val="18"/>
                          <w:szCs w:val="18"/>
                        </w:rPr>
                        <w:t>Past or ongoing</w:t>
                      </w:r>
                      <w:r w:rsidRPr="0032765C">
                        <w:rPr>
                          <w:sz w:val="18"/>
                          <w:szCs w:val="18"/>
                        </w:rPr>
                        <w:t xml:space="preserve"> domestic abuse</w:t>
                      </w:r>
                    </w:p>
                    <w:p w14:paraId="09847937" w14:textId="2A7251AD" w:rsidR="0032765C" w:rsidRDefault="0032765C" w:rsidP="0032765C">
                      <w:pPr>
                        <w:pStyle w:val="ListParagraph"/>
                        <w:numPr>
                          <w:ilvl w:val="0"/>
                          <w:numId w:val="8"/>
                        </w:numPr>
                        <w:spacing w:after="40"/>
                        <w:rPr>
                          <w:sz w:val="18"/>
                          <w:szCs w:val="18"/>
                        </w:rPr>
                      </w:pPr>
                      <w:r>
                        <w:rPr>
                          <w:sz w:val="18"/>
                          <w:szCs w:val="18"/>
                        </w:rPr>
                        <w:t>Past or ongoing s</w:t>
                      </w:r>
                      <w:r w:rsidRPr="0032765C">
                        <w:rPr>
                          <w:sz w:val="18"/>
                          <w:szCs w:val="18"/>
                        </w:rPr>
                        <w:t>afeguarding concerns (child / adult at risk)</w:t>
                      </w:r>
                    </w:p>
                    <w:p w14:paraId="7EB426DF" w14:textId="5226548B" w:rsidR="000B0BF5" w:rsidRPr="0032765C" w:rsidRDefault="000B0BF5" w:rsidP="0032765C">
                      <w:pPr>
                        <w:pStyle w:val="ListParagraph"/>
                        <w:numPr>
                          <w:ilvl w:val="0"/>
                          <w:numId w:val="8"/>
                        </w:numPr>
                        <w:spacing w:after="40"/>
                        <w:rPr>
                          <w:sz w:val="18"/>
                          <w:szCs w:val="18"/>
                        </w:rPr>
                      </w:pPr>
                      <w:r>
                        <w:rPr>
                          <w:sz w:val="18"/>
                          <w:szCs w:val="18"/>
                        </w:rPr>
                        <w:t>Other possibilities may apply…</w:t>
                      </w:r>
                    </w:p>
                  </w:txbxContent>
                </v:textbox>
              </v:shape>
            </w:pict>
          </mc:Fallback>
        </mc:AlternateContent>
      </w:r>
      <w:r w:rsidR="0032765C" w:rsidRPr="000347C0">
        <w:rPr>
          <w:b/>
          <w:bCs/>
          <w:noProof/>
        </w:rPr>
        <mc:AlternateContent>
          <mc:Choice Requires="wps">
            <w:drawing>
              <wp:anchor distT="45720" distB="45720" distL="114300" distR="114300" simplePos="0" relativeHeight="251678720" behindDoc="0" locked="0" layoutInCell="1" allowOverlap="1" wp14:anchorId="3C4000C0" wp14:editId="2945910B">
                <wp:simplePos x="0" y="0"/>
                <wp:positionH relativeFrom="column">
                  <wp:posOffset>1536700</wp:posOffset>
                </wp:positionH>
                <wp:positionV relativeFrom="paragraph">
                  <wp:posOffset>2484120</wp:posOffset>
                </wp:positionV>
                <wp:extent cx="812800" cy="444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4500"/>
                        </a:xfrm>
                        <a:prstGeom prst="rect">
                          <a:avLst/>
                        </a:prstGeom>
                        <a:noFill/>
                        <a:ln w="9525">
                          <a:noFill/>
                          <a:miter lim="800000"/>
                          <a:headEnd/>
                          <a:tailEnd/>
                        </a:ln>
                      </wps:spPr>
                      <wps:txbx>
                        <w:txbxContent>
                          <w:p w14:paraId="0A817F8E" w14:textId="4DC60161" w:rsidR="000347C0" w:rsidRPr="000347C0" w:rsidRDefault="000347C0" w:rsidP="000347C0">
                            <w:pPr>
                              <w:jc w:val="center"/>
                              <w:rPr>
                                <w:sz w:val="16"/>
                                <w:szCs w:val="16"/>
                              </w:rPr>
                            </w:pPr>
                            <w:r w:rsidRPr="000347C0">
                              <w:rPr>
                                <w:sz w:val="16"/>
                                <w:szCs w:val="16"/>
                              </w:rPr>
                              <w:t>Still felt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000C0" id="_x0000_s1036" type="#_x0000_t202" style="position:absolute;margin-left:121pt;margin-top:195.6pt;width:64pt;height: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" filled="f" stroked="f">
                <v:textbox>
                  <w:txbxContent>
                    <w:p w14:paraId="0A817F8E" w14:textId="4DC60161" w:rsidR="000347C0" w:rsidRPr="000347C0" w:rsidRDefault="000347C0" w:rsidP="000347C0">
                      <w:pPr>
                        <w:jc w:val="center"/>
                        <w:rPr>
                          <w:sz w:val="16"/>
                          <w:szCs w:val="16"/>
                        </w:rPr>
                      </w:pPr>
                      <w:r w:rsidRPr="000347C0">
                        <w:rPr>
                          <w:sz w:val="16"/>
                          <w:szCs w:val="16"/>
                        </w:rPr>
                        <w:t>Still felt high risk</w:t>
                      </w:r>
                    </w:p>
                  </w:txbxContent>
                </v:textbox>
                <w10:wrap type="square"/>
              </v:shape>
            </w:pict>
          </mc:Fallback>
        </mc:AlternateContent>
      </w:r>
      <w:r w:rsidR="0032765C" w:rsidRPr="000347C0">
        <w:rPr>
          <w:b/>
          <w:bCs/>
          <w:noProof/>
        </w:rPr>
        <mc:AlternateContent>
          <mc:Choice Requires="wps">
            <w:drawing>
              <wp:anchor distT="45720" distB="45720" distL="114300" distR="114300" simplePos="0" relativeHeight="251716608" behindDoc="0" locked="0" layoutInCell="1" allowOverlap="1" wp14:anchorId="7F8E45FA" wp14:editId="24964003">
                <wp:simplePos x="0" y="0"/>
                <wp:positionH relativeFrom="column">
                  <wp:posOffset>1574800</wp:posOffset>
                </wp:positionH>
                <wp:positionV relativeFrom="paragraph">
                  <wp:posOffset>3373120</wp:posOffset>
                </wp:positionV>
                <wp:extent cx="812800" cy="393700"/>
                <wp:effectExtent l="0" t="0" r="0" b="63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93700"/>
                        </a:xfrm>
                        <a:prstGeom prst="rect">
                          <a:avLst/>
                        </a:prstGeom>
                        <a:noFill/>
                        <a:ln w="9525">
                          <a:noFill/>
                          <a:miter lim="800000"/>
                          <a:headEnd/>
                          <a:tailEnd/>
                        </a:ln>
                      </wps:spPr>
                      <wps:txbx>
                        <w:txbxContent>
                          <w:p w14:paraId="42254F6A" w14:textId="3A7B17AC" w:rsidR="0032765C" w:rsidRPr="000347C0" w:rsidRDefault="0032765C" w:rsidP="0032765C">
                            <w:pPr>
                              <w:jc w:val="center"/>
                              <w:rPr>
                                <w:sz w:val="16"/>
                                <w:szCs w:val="16"/>
                              </w:rPr>
                            </w:pPr>
                            <w:r>
                              <w:rPr>
                                <w:sz w:val="16"/>
                                <w:szCs w:val="16"/>
                              </w:rPr>
                              <w:t>If risk   level later reduces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E45FA" id="_x0000_s1037" type="#_x0000_t202" style="position:absolute;margin-left:124pt;margin-top:265.6pt;width:64pt;height:3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" filled="f" stroked="f">
                <v:textbox>
                  <w:txbxContent>
                    <w:p w14:paraId="42254F6A" w14:textId="3A7B17AC" w:rsidR="0032765C" w:rsidRPr="000347C0" w:rsidRDefault="0032765C" w:rsidP="0032765C">
                      <w:pPr>
                        <w:jc w:val="center"/>
                        <w:rPr>
                          <w:sz w:val="16"/>
                          <w:szCs w:val="16"/>
                        </w:rPr>
                      </w:pPr>
                      <w:r>
                        <w:rPr>
                          <w:sz w:val="16"/>
                          <w:szCs w:val="16"/>
                        </w:rPr>
                        <w:t>If risk   level later reduces</w:t>
                      </w:r>
                    </w:p>
                  </w:txbxContent>
                </v:textbox>
                <w10:wrap type="square"/>
              </v:shape>
            </w:pict>
          </mc:Fallback>
        </mc:AlternateContent>
      </w:r>
      <w:r w:rsidR="0032765C">
        <w:rPr>
          <w:b/>
          <w:bCs/>
          <w:noProof/>
        </w:rPr>
        <mc:AlternateContent>
          <mc:Choice Requires="wps">
            <w:drawing>
              <wp:anchor distT="0" distB="0" distL="114300" distR="114300" simplePos="0" relativeHeight="251714560" behindDoc="0" locked="0" layoutInCell="1" allowOverlap="1" wp14:anchorId="1D2B26C3" wp14:editId="7BC3A448">
                <wp:simplePos x="0" y="0"/>
                <wp:positionH relativeFrom="column">
                  <wp:posOffset>1473200</wp:posOffset>
                </wp:positionH>
                <wp:positionV relativeFrom="paragraph">
                  <wp:posOffset>3284220</wp:posOffset>
                </wp:positionV>
                <wp:extent cx="1028700" cy="901700"/>
                <wp:effectExtent l="38100" t="0" r="19050" b="88900"/>
                <wp:wrapNone/>
                <wp:docPr id="46" name="Connector: Elbow 46"/>
                <wp:cNvGraphicFramePr/>
                <a:graphic xmlns:a="http://schemas.openxmlformats.org/drawingml/2006/main">
                  <a:graphicData uri="http://schemas.microsoft.com/office/word/2010/wordprocessingShape">
                    <wps:wsp>
                      <wps:cNvCnPr/>
                      <wps:spPr>
                        <a:xfrm flipH="1">
                          <a:off x="0" y="0"/>
                          <a:ext cx="1028700" cy="901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C1AD2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6" o:spid="_x0000_s1026" type="#_x0000_t34" style="position:absolute;margin-left:116pt;margin-top:258.6pt;width:81pt;height:7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" strokecolor="#4579b8 [3044]">
                <v:stroke endarrow="block"/>
              </v:shape>
            </w:pict>
          </mc:Fallback>
        </mc:AlternateContent>
      </w:r>
      <w:r w:rsidR="0032765C">
        <w:rPr>
          <w:b/>
          <w:bCs/>
          <w:noProof/>
        </w:rPr>
        <mc:AlternateContent>
          <mc:Choice Requires="wps">
            <w:drawing>
              <wp:anchor distT="0" distB="0" distL="114300" distR="114300" simplePos="0" relativeHeight="251661312" behindDoc="0" locked="0" layoutInCell="1" allowOverlap="1" wp14:anchorId="65725893" wp14:editId="7E48726F">
                <wp:simplePos x="0" y="0"/>
                <wp:positionH relativeFrom="column">
                  <wp:posOffset>-158750</wp:posOffset>
                </wp:positionH>
                <wp:positionV relativeFrom="paragraph">
                  <wp:posOffset>1144270</wp:posOffset>
                </wp:positionV>
                <wp:extent cx="1847850" cy="939800"/>
                <wp:effectExtent l="0" t="0" r="19050" b="12700"/>
                <wp:wrapNone/>
                <wp:docPr id="3" name="Flowchart: Alternate Process 3"/>
                <wp:cNvGraphicFramePr/>
                <a:graphic xmlns:a="http://schemas.openxmlformats.org/drawingml/2006/main">
                  <a:graphicData uri="http://schemas.microsoft.com/office/word/2010/wordprocessingShape">
                    <wps:wsp>
                      <wps:cNvSpPr/>
                      <wps:spPr>
                        <a:xfrm>
                          <a:off x="0" y="0"/>
                          <a:ext cx="1847850" cy="9398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F50F7D" w14:textId="1A2A9980" w:rsidR="000347C0" w:rsidRPr="000347C0" w:rsidRDefault="000347C0" w:rsidP="000347C0">
                            <w:pPr>
                              <w:jc w:val="center"/>
                              <w:rPr>
                                <w:color w:val="000000" w:themeColor="text1"/>
                                <w:sz w:val="18"/>
                                <w:szCs w:val="18"/>
                              </w:rPr>
                            </w:pPr>
                            <w:r w:rsidRPr="000347C0">
                              <w:rPr>
                                <w:color w:val="000000" w:themeColor="text1"/>
                                <w:sz w:val="18"/>
                                <w:szCs w:val="18"/>
                              </w:rPr>
                              <w:t>Add code 1364731000000104 “</w:t>
                            </w:r>
                            <w:r w:rsidRPr="000347C0">
                              <w:rPr>
                                <w:rFonts w:cs="Tahoma"/>
                                <w:color w:val="000000"/>
                                <w:sz w:val="18"/>
                                <w:szCs w:val="18"/>
                              </w:rPr>
                              <w:t>Enhanced review indicated before granting access to own health record”</w:t>
                            </w:r>
                            <w:r w:rsidR="0032765C">
                              <w:rPr>
                                <w:rFonts w:cs="Tahoma"/>
                                <w:color w:val="000000"/>
                                <w:sz w:val="18"/>
                                <w:szCs w:val="18"/>
                              </w:rPr>
                              <w:t xml:space="preserve"> BEFORE date 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258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8" type="#_x0000_t176" style="position:absolute;margin-left:-12.5pt;margin-top:90.1pt;width:145.5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" filled="f" strokecolor="#243f60 [1604]" strokeweight="2pt">
                <v:textbox>
                  <w:txbxContent>
                    <w:p w14:paraId="5FF50F7D" w14:textId="1A2A9980" w:rsidR="000347C0" w:rsidRPr="000347C0" w:rsidRDefault="000347C0" w:rsidP="000347C0">
                      <w:pPr>
                        <w:jc w:val="center"/>
                        <w:rPr>
                          <w:color w:val="000000" w:themeColor="text1"/>
                          <w:sz w:val="18"/>
                          <w:szCs w:val="18"/>
                        </w:rPr>
                      </w:pPr>
                      <w:r w:rsidRPr="000347C0">
                        <w:rPr>
                          <w:color w:val="000000" w:themeColor="text1"/>
                          <w:sz w:val="18"/>
                          <w:szCs w:val="18"/>
                        </w:rPr>
                        <w:t>Add code 1364731000000104 “</w:t>
                      </w:r>
                      <w:r w:rsidRPr="000347C0">
                        <w:rPr>
                          <w:rFonts w:cs="Tahoma"/>
                          <w:color w:val="000000"/>
                          <w:sz w:val="18"/>
                          <w:szCs w:val="18"/>
                        </w:rPr>
                        <w:t>Enhanced review indicated before granting access to own health record”</w:t>
                      </w:r>
                      <w:r w:rsidR="0032765C">
                        <w:rPr>
                          <w:rFonts w:cs="Tahoma"/>
                          <w:color w:val="000000"/>
                          <w:sz w:val="18"/>
                          <w:szCs w:val="18"/>
                        </w:rPr>
                        <w:t xml:space="preserve"> BEFORE date XXX</w:t>
                      </w:r>
                    </w:p>
                  </w:txbxContent>
                </v:textbox>
              </v:shape>
            </w:pict>
          </mc:Fallback>
        </mc:AlternateContent>
      </w:r>
      <w:r w:rsidR="000347C0" w:rsidRPr="000347C0">
        <w:rPr>
          <w:b/>
          <w:bCs/>
          <w:noProof/>
        </w:rPr>
        <mc:AlternateContent>
          <mc:Choice Requires="wps">
            <w:drawing>
              <wp:anchor distT="45720" distB="45720" distL="114300" distR="114300" simplePos="0" relativeHeight="251680768" behindDoc="0" locked="0" layoutInCell="1" allowOverlap="1" wp14:anchorId="55776335" wp14:editId="027544B8">
                <wp:simplePos x="0" y="0"/>
                <wp:positionH relativeFrom="column">
                  <wp:posOffset>63500</wp:posOffset>
                </wp:positionH>
                <wp:positionV relativeFrom="paragraph">
                  <wp:posOffset>3359785</wp:posOffset>
                </wp:positionV>
                <wp:extent cx="812800" cy="39370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93700"/>
                        </a:xfrm>
                        <a:prstGeom prst="rect">
                          <a:avLst/>
                        </a:prstGeom>
                        <a:noFill/>
                        <a:ln w="9525">
                          <a:noFill/>
                          <a:miter lim="800000"/>
                          <a:headEnd/>
                          <a:tailEnd/>
                        </a:ln>
                      </wps:spPr>
                      <wps:txbx>
                        <w:txbxContent>
                          <w:p w14:paraId="3C8C91A6" w14:textId="2A0938AB" w:rsidR="000347C0" w:rsidRPr="000347C0" w:rsidRDefault="000347C0" w:rsidP="000347C0">
                            <w:pPr>
                              <w:jc w:val="center"/>
                              <w:rPr>
                                <w:sz w:val="16"/>
                                <w:szCs w:val="16"/>
                              </w:rPr>
                            </w:pPr>
                            <w:r>
                              <w:rPr>
                                <w:sz w:val="16"/>
                                <w:szCs w:val="16"/>
                              </w:rPr>
                              <w:t>Low</w:t>
                            </w:r>
                            <w:r w:rsidRPr="000347C0">
                              <w:rPr>
                                <w:sz w:val="16"/>
                                <w:szCs w:val="16"/>
                              </w:rPr>
                              <w:t xml:space="preserve">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6335" id="_x0000_s1039" type="#_x0000_t202" style="position:absolute;margin-left:5pt;margin-top:264.55pt;width:64pt;height:3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" filled="f" stroked="f">
                <v:textbox>
                  <w:txbxContent>
                    <w:p w14:paraId="3C8C91A6" w14:textId="2A0938AB" w:rsidR="000347C0" w:rsidRPr="000347C0" w:rsidRDefault="000347C0" w:rsidP="000347C0">
                      <w:pPr>
                        <w:jc w:val="center"/>
                        <w:rPr>
                          <w:sz w:val="16"/>
                          <w:szCs w:val="16"/>
                        </w:rPr>
                      </w:pPr>
                      <w:r>
                        <w:rPr>
                          <w:sz w:val="16"/>
                          <w:szCs w:val="16"/>
                        </w:rPr>
                        <w:t>Low</w:t>
                      </w:r>
                      <w:r w:rsidRPr="000347C0">
                        <w:rPr>
                          <w:sz w:val="16"/>
                          <w:szCs w:val="16"/>
                        </w:rPr>
                        <w:t xml:space="preserve"> risk</w:t>
                      </w:r>
                    </w:p>
                  </w:txbxContent>
                </v:textbox>
                <w10:wrap type="square"/>
              </v:shape>
            </w:pict>
          </mc:Fallback>
        </mc:AlternateContent>
      </w:r>
      <w:r w:rsidR="000347C0">
        <w:rPr>
          <w:b/>
          <w:bCs/>
          <w:noProof/>
        </w:rPr>
        <mc:AlternateContent>
          <mc:Choice Requires="wps">
            <w:drawing>
              <wp:anchor distT="0" distB="0" distL="114300" distR="114300" simplePos="0" relativeHeight="251694080" behindDoc="0" locked="0" layoutInCell="1" allowOverlap="1" wp14:anchorId="445FDD0F" wp14:editId="7ACDAB01">
                <wp:simplePos x="0" y="0"/>
                <wp:positionH relativeFrom="column">
                  <wp:posOffset>1536700</wp:posOffset>
                </wp:positionH>
                <wp:positionV relativeFrom="paragraph">
                  <wp:posOffset>5074285</wp:posOffset>
                </wp:positionV>
                <wp:extent cx="1803400" cy="781050"/>
                <wp:effectExtent l="38100" t="0" r="25400" b="95250"/>
                <wp:wrapNone/>
                <wp:docPr id="27" name="Connector: Elbow 27"/>
                <wp:cNvGraphicFramePr/>
                <a:graphic xmlns:a="http://schemas.openxmlformats.org/drawingml/2006/main">
                  <a:graphicData uri="http://schemas.microsoft.com/office/word/2010/wordprocessingShape">
                    <wps:wsp>
                      <wps:cNvCnPr/>
                      <wps:spPr>
                        <a:xfrm flipH="1">
                          <a:off x="0" y="0"/>
                          <a:ext cx="1803400" cy="7810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520F5" id="Connector: Elbow 27" o:spid="_x0000_s1026" type="#_x0000_t34" style="position:absolute;margin-left:121pt;margin-top:399.55pt;width:142pt;height:61.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" adj="0" strokecolor="#4579b8 [3044]">
                <v:stroke endarrow="block"/>
              </v:shape>
            </w:pict>
          </mc:Fallback>
        </mc:AlternateContent>
      </w:r>
      <w:r w:rsidR="000347C0">
        <w:rPr>
          <w:b/>
          <w:bCs/>
          <w:noProof/>
        </w:rPr>
        <mc:AlternateContent>
          <mc:Choice Requires="wps">
            <w:drawing>
              <wp:anchor distT="0" distB="0" distL="114300" distR="114300" simplePos="0" relativeHeight="251712512" behindDoc="0" locked="0" layoutInCell="1" allowOverlap="1" wp14:anchorId="73771BB2" wp14:editId="5E1A9DC2">
                <wp:simplePos x="0" y="0"/>
                <wp:positionH relativeFrom="column">
                  <wp:posOffset>1536700</wp:posOffset>
                </wp:positionH>
                <wp:positionV relativeFrom="paragraph">
                  <wp:posOffset>6052185</wp:posOffset>
                </wp:positionV>
                <wp:extent cx="3409950" cy="431800"/>
                <wp:effectExtent l="38100" t="76200" r="19050" b="25400"/>
                <wp:wrapNone/>
                <wp:docPr id="44" name="Connector: Elbow 44"/>
                <wp:cNvGraphicFramePr/>
                <a:graphic xmlns:a="http://schemas.openxmlformats.org/drawingml/2006/main">
                  <a:graphicData uri="http://schemas.microsoft.com/office/word/2010/wordprocessingShape">
                    <wps:wsp>
                      <wps:cNvCnPr/>
                      <wps:spPr>
                        <a:xfrm flipH="1" flipV="1">
                          <a:off x="0" y="0"/>
                          <a:ext cx="3409950" cy="431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E64E1" id="Connector: Elbow 44" o:spid="_x0000_s1026" type="#_x0000_t34" style="position:absolute;margin-left:121pt;margin-top:476.55pt;width:268.5pt;height:34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" strokecolor="#4579b8 [3044]">
                <v:stroke endarrow="block"/>
              </v:shape>
            </w:pict>
          </mc:Fallback>
        </mc:AlternateContent>
      </w:r>
      <w:r w:rsidR="000347C0">
        <w:rPr>
          <w:b/>
          <w:bCs/>
          <w:noProof/>
        </w:rPr>
        <mc:AlternateContent>
          <mc:Choice Requires="wps">
            <w:drawing>
              <wp:anchor distT="0" distB="0" distL="114300" distR="114300" simplePos="0" relativeHeight="251711488" behindDoc="0" locked="0" layoutInCell="1" allowOverlap="1" wp14:anchorId="60530ECF" wp14:editId="41E8AB8C">
                <wp:simplePos x="0" y="0"/>
                <wp:positionH relativeFrom="column">
                  <wp:posOffset>5892800</wp:posOffset>
                </wp:positionH>
                <wp:positionV relativeFrom="paragraph">
                  <wp:posOffset>2083435</wp:posOffset>
                </wp:positionV>
                <wp:extent cx="0" cy="2762250"/>
                <wp:effectExtent l="76200" t="0" r="76200" b="57150"/>
                <wp:wrapNone/>
                <wp:docPr id="43" name="Straight Arrow Connector 43"/>
                <wp:cNvGraphicFramePr/>
                <a:graphic xmlns:a="http://schemas.openxmlformats.org/drawingml/2006/main">
                  <a:graphicData uri="http://schemas.microsoft.com/office/word/2010/wordprocessingShape">
                    <wps:wsp>
                      <wps:cNvCnPr/>
                      <wps:spPr>
                        <a:xfrm>
                          <a:off x="0" y="0"/>
                          <a:ext cx="0" cy="276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7E478F" id="_x0000_t32" coordsize="21600,21600" o:spt="32" o:oned="t" path="m,l21600,21600e" filled="f">
                <v:path arrowok="t" fillok="f" o:connecttype="none"/>
                <o:lock v:ext="edit" shapetype="t"/>
              </v:shapetype>
              <v:shape id="Straight Arrow Connector 43" o:spid="_x0000_s1026" type="#_x0000_t32" style="position:absolute;margin-left:464pt;margin-top:164.05pt;width:0;height:21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" strokecolor="#4579b8 [3044]">
                <v:stroke endarrow="block"/>
              </v:shape>
            </w:pict>
          </mc:Fallback>
        </mc:AlternateContent>
      </w:r>
      <w:r w:rsidR="000347C0">
        <w:rPr>
          <w:b/>
          <w:bCs/>
          <w:noProof/>
        </w:rPr>
        <mc:AlternateContent>
          <mc:Choice Requires="wps">
            <w:drawing>
              <wp:anchor distT="0" distB="0" distL="114300" distR="114300" simplePos="0" relativeHeight="251710464" behindDoc="0" locked="0" layoutInCell="1" allowOverlap="1" wp14:anchorId="717A1FCD" wp14:editId="790BF8EB">
                <wp:simplePos x="0" y="0"/>
                <wp:positionH relativeFrom="column">
                  <wp:posOffset>5530850</wp:posOffset>
                </wp:positionH>
                <wp:positionV relativeFrom="paragraph">
                  <wp:posOffset>2083435</wp:posOffset>
                </wp:positionV>
                <wp:extent cx="36195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F8450" id="Straight Connector 4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35.5pt,164.05pt" to="46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" strokecolor="#4579b8 [3044]"/>
            </w:pict>
          </mc:Fallback>
        </mc:AlternateContent>
      </w:r>
      <w:r w:rsidR="000347C0">
        <w:rPr>
          <w:b/>
          <w:bCs/>
          <w:noProof/>
        </w:rPr>
        <mc:AlternateContent>
          <mc:Choice Requires="wps">
            <w:drawing>
              <wp:anchor distT="0" distB="0" distL="114300" distR="114300" simplePos="0" relativeHeight="251709440" behindDoc="0" locked="0" layoutInCell="1" allowOverlap="1" wp14:anchorId="39993FEF" wp14:editId="72F4FAC6">
                <wp:simplePos x="0" y="0"/>
                <wp:positionH relativeFrom="column">
                  <wp:posOffset>5530850</wp:posOffset>
                </wp:positionH>
                <wp:positionV relativeFrom="paragraph">
                  <wp:posOffset>1861185</wp:posOffset>
                </wp:positionV>
                <wp:extent cx="0" cy="222250"/>
                <wp:effectExtent l="0" t="0" r="38100" b="25400"/>
                <wp:wrapNone/>
                <wp:docPr id="41" name="Straight Connector 41"/>
                <wp:cNvGraphicFramePr/>
                <a:graphic xmlns:a="http://schemas.openxmlformats.org/drawingml/2006/main">
                  <a:graphicData uri="http://schemas.microsoft.com/office/word/2010/wordprocessingShape">
                    <wps:wsp>
                      <wps:cNvCnPr/>
                      <wps:spPr>
                        <a:xfrm>
                          <a:off x="0" y="0"/>
                          <a:ext cx="0"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1B6B0" id="Straight Connector 4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35.5pt,146.55pt" to="435.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" strokecolor="#4579b8 [3044]"/>
            </w:pict>
          </mc:Fallback>
        </mc:AlternateContent>
      </w:r>
      <w:r w:rsidR="000347C0">
        <w:rPr>
          <w:b/>
          <w:bCs/>
          <w:noProof/>
        </w:rPr>
        <mc:AlternateContent>
          <mc:Choice Requires="wps">
            <w:drawing>
              <wp:anchor distT="0" distB="0" distL="114300" distR="114300" simplePos="0" relativeHeight="251708416" behindDoc="0" locked="0" layoutInCell="1" allowOverlap="1" wp14:anchorId="487C2F7C" wp14:editId="549F87E1">
                <wp:simplePos x="0" y="0"/>
                <wp:positionH relativeFrom="column">
                  <wp:posOffset>5753100</wp:posOffset>
                </wp:positionH>
                <wp:positionV relativeFrom="paragraph">
                  <wp:posOffset>1492885</wp:posOffset>
                </wp:positionV>
                <wp:extent cx="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F4363" id="Straight Connector 4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3pt,117.55pt" to="453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" strokecolor="#4579b8 [3044]"/>
            </w:pict>
          </mc:Fallback>
        </mc:AlternateContent>
      </w:r>
      <w:r w:rsidR="000347C0">
        <w:rPr>
          <w:b/>
          <w:bCs/>
          <w:noProof/>
        </w:rPr>
        <mc:AlternateContent>
          <mc:Choice Requires="wps">
            <w:drawing>
              <wp:anchor distT="0" distB="0" distL="114300" distR="114300" simplePos="0" relativeHeight="251707392" behindDoc="0" locked="0" layoutInCell="1" allowOverlap="1" wp14:anchorId="38057AC3" wp14:editId="24781236">
                <wp:simplePos x="0" y="0"/>
                <wp:positionH relativeFrom="column">
                  <wp:posOffset>4775200</wp:posOffset>
                </wp:positionH>
                <wp:positionV relativeFrom="paragraph">
                  <wp:posOffset>1861185</wp:posOffset>
                </wp:positionV>
                <wp:extent cx="0" cy="596900"/>
                <wp:effectExtent l="76200" t="0" r="57150" b="50800"/>
                <wp:wrapNone/>
                <wp:docPr id="37" name="Straight Arrow Connector 37"/>
                <wp:cNvGraphicFramePr/>
                <a:graphic xmlns:a="http://schemas.openxmlformats.org/drawingml/2006/main">
                  <a:graphicData uri="http://schemas.microsoft.com/office/word/2010/wordprocessingShape">
                    <wps:wsp>
                      <wps:cNvCnPr/>
                      <wps:spPr>
                        <a:xfrm>
                          <a:off x="0" y="0"/>
                          <a:ext cx="0" cy="59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30EB05" id="Straight Arrow Connector 37" o:spid="_x0000_s1026" type="#_x0000_t32" style="position:absolute;margin-left:376pt;margin-top:146.55pt;width:0;height:4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" strokecolor="#4579b8 [3044]">
                <v:stroke endarrow="block"/>
              </v:shape>
            </w:pict>
          </mc:Fallback>
        </mc:AlternateContent>
      </w:r>
      <w:r w:rsidR="000347C0">
        <w:rPr>
          <w:b/>
          <w:bCs/>
          <w:noProof/>
        </w:rPr>
        <mc:AlternateContent>
          <mc:Choice Requires="wps">
            <w:drawing>
              <wp:anchor distT="0" distB="0" distL="114300" distR="114300" simplePos="0" relativeHeight="251706368" behindDoc="0" locked="0" layoutInCell="1" allowOverlap="1" wp14:anchorId="651A98C8" wp14:editId="56EE7DDC">
                <wp:simplePos x="0" y="0"/>
                <wp:positionH relativeFrom="column">
                  <wp:posOffset>5041900</wp:posOffset>
                </wp:positionH>
                <wp:positionV relativeFrom="paragraph">
                  <wp:posOffset>895985</wp:posOffset>
                </wp:positionV>
                <wp:extent cx="0" cy="24765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D16FF" id="Straight Arrow Connector 36" o:spid="_x0000_s1026" type="#_x0000_t32" style="position:absolute;margin-left:397pt;margin-top:70.55pt;width:0;height:1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" strokecolor="#4579b8 [3044]">
                <v:stroke endarrow="block"/>
              </v:shape>
            </w:pict>
          </mc:Fallback>
        </mc:AlternateContent>
      </w:r>
      <w:r w:rsidR="000347C0">
        <w:rPr>
          <w:b/>
          <w:bCs/>
          <w:noProof/>
        </w:rPr>
        <mc:AlternateContent>
          <mc:Choice Requires="wps">
            <w:drawing>
              <wp:anchor distT="0" distB="0" distL="114300" distR="114300" simplePos="0" relativeHeight="251704320" behindDoc="0" locked="0" layoutInCell="1" allowOverlap="1" wp14:anchorId="3C3F512B" wp14:editId="0D595061">
                <wp:simplePos x="0" y="0"/>
                <wp:positionH relativeFrom="column">
                  <wp:posOffset>685800</wp:posOffset>
                </wp:positionH>
                <wp:positionV relativeFrom="paragraph">
                  <wp:posOffset>895985</wp:posOffset>
                </wp:positionV>
                <wp:extent cx="0" cy="24765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436CA" id="Straight Arrow Connector 35" o:spid="_x0000_s1026" type="#_x0000_t32" style="position:absolute;margin-left:54pt;margin-top:70.55pt;width:0;height:1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" strokecolor="#4579b8 [3044]">
                <v:stroke endarrow="block"/>
              </v:shape>
            </w:pict>
          </mc:Fallback>
        </mc:AlternateContent>
      </w:r>
      <w:r w:rsidR="000347C0" w:rsidRPr="000347C0">
        <w:rPr>
          <w:b/>
          <w:bCs/>
          <w:noProof/>
        </w:rPr>
        <mc:AlternateContent>
          <mc:Choice Requires="wps">
            <w:drawing>
              <wp:anchor distT="45720" distB="45720" distL="114300" distR="114300" simplePos="0" relativeHeight="251703296" behindDoc="0" locked="0" layoutInCell="1" allowOverlap="1" wp14:anchorId="57254A45" wp14:editId="481D85E6">
                <wp:simplePos x="0" y="0"/>
                <wp:positionH relativeFrom="column">
                  <wp:posOffset>3568700</wp:posOffset>
                </wp:positionH>
                <wp:positionV relativeFrom="paragraph">
                  <wp:posOffset>692785</wp:posOffset>
                </wp:positionV>
                <wp:extent cx="425450" cy="24130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41300"/>
                        </a:xfrm>
                        <a:prstGeom prst="rect">
                          <a:avLst/>
                        </a:prstGeom>
                        <a:noFill/>
                        <a:ln w="9525">
                          <a:noFill/>
                          <a:miter lim="800000"/>
                          <a:headEnd/>
                          <a:tailEnd/>
                        </a:ln>
                      </wps:spPr>
                      <wps:txbx>
                        <w:txbxContent>
                          <w:p w14:paraId="50247EC9" w14:textId="4ECDC824" w:rsidR="000347C0" w:rsidRPr="000347C0" w:rsidRDefault="000347C0" w:rsidP="000347C0">
                            <w:pPr>
                              <w:jc w:val="cente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54A45" id="_x0000_s1040" type="#_x0000_t202" style="position:absolute;margin-left:281pt;margin-top:54.55pt;width:33.5pt;height:1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" filled="f" stroked="f">
                <v:textbox>
                  <w:txbxContent>
                    <w:p w14:paraId="50247EC9" w14:textId="4ECDC824" w:rsidR="000347C0" w:rsidRPr="000347C0" w:rsidRDefault="000347C0" w:rsidP="000347C0">
                      <w:pPr>
                        <w:jc w:val="center"/>
                        <w:rPr>
                          <w:sz w:val="16"/>
                          <w:szCs w:val="16"/>
                        </w:rPr>
                      </w:pPr>
                      <w:r>
                        <w:rPr>
                          <w:sz w:val="16"/>
                          <w:szCs w:val="16"/>
                        </w:rPr>
                        <w:t>No</w:t>
                      </w:r>
                    </w:p>
                  </w:txbxContent>
                </v:textbox>
                <w10:wrap type="square"/>
              </v:shape>
            </w:pict>
          </mc:Fallback>
        </mc:AlternateContent>
      </w:r>
      <w:r w:rsidR="000347C0" w:rsidRPr="000347C0">
        <w:rPr>
          <w:b/>
          <w:bCs/>
          <w:noProof/>
        </w:rPr>
        <mc:AlternateContent>
          <mc:Choice Requires="wps">
            <w:drawing>
              <wp:anchor distT="45720" distB="45720" distL="114300" distR="114300" simplePos="0" relativeHeight="251701248" behindDoc="0" locked="0" layoutInCell="1" allowOverlap="1" wp14:anchorId="5F4CD0D5" wp14:editId="1324577D">
                <wp:simplePos x="0" y="0"/>
                <wp:positionH relativeFrom="column">
                  <wp:posOffset>1574800</wp:posOffset>
                </wp:positionH>
                <wp:positionV relativeFrom="paragraph">
                  <wp:posOffset>692785</wp:posOffset>
                </wp:positionV>
                <wp:extent cx="425450" cy="241300"/>
                <wp:effectExtent l="0" t="0" r="0"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41300"/>
                        </a:xfrm>
                        <a:prstGeom prst="rect">
                          <a:avLst/>
                        </a:prstGeom>
                        <a:noFill/>
                        <a:ln w="9525">
                          <a:noFill/>
                          <a:miter lim="800000"/>
                          <a:headEnd/>
                          <a:tailEnd/>
                        </a:ln>
                      </wps:spPr>
                      <wps:txbx>
                        <w:txbxContent>
                          <w:p w14:paraId="28ED2C9B" w14:textId="51C3F0D2" w:rsidR="000347C0" w:rsidRPr="000347C0" w:rsidRDefault="000347C0" w:rsidP="000347C0">
                            <w:pPr>
                              <w:jc w:val="center"/>
                              <w:rPr>
                                <w:sz w:val="16"/>
                                <w:szCs w:val="16"/>
                              </w:rPr>
                            </w:pPr>
                            <w:r>
                              <w:rPr>
                                <w:sz w:val="16"/>
                                <w:szCs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D0D5" id="_x0000_s1041" type="#_x0000_t202" style="position:absolute;margin-left:124pt;margin-top:54.55pt;width:33.5pt;height:1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" filled="f" stroked="f">
                <v:textbox>
                  <w:txbxContent>
                    <w:p w14:paraId="28ED2C9B" w14:textId="51C3F0D2" w:rsidR="000347C0" w:rsidRPr="000347C0" w:rsidRDefault="000347C0" w:rsidP="000347C0">
                      <w:pPr>
                        <w:jc w:val="center"/>
                        <w:rPr>
                          <w:sz w:val="16"/>
                          <w:szCs w:val="16"/>
                        </w:rPr>
                      </w:pPr>
                      <w:r>
                        <w:rPr>
                          <w:sz w:val="16"/>
                          <w:szCs w:val="16"/>
                        </w:rPr>
                        <w:t>Yes</w:t>
                      </w:r>
                    </w:p>
                  </w:txbxContent>
                </v:textbox>
                <w10:wrap type="square"/>
              </v:shape>
            </w:pict>
          </mc:Fallback>
        </mc:AlternateContent>
      </w:r>
      <w:r w:rsidR="000347C0">
        <w:rPr>
          <w:b/>
          <w:bCs/>
          <w:noProof/>
        </w:rPr>
        <mc:AlternateContent>
          <mc:Choice Requires="wps">
            <w:drawing>
              <wp:anchor distT="0" distB="0" distL="114300" distR="114300" simplePos="0" relativeHeight="251699200" behindDoc="0" locked="0" layoutInCell="1" allowOverlap="1" wp14:anchorId="381725D3" wp14:editId="1A74E435">
                <wp:simplePos x="0" y="0"/>
                <wp:positionH relativeFrom="column">
                  <wp:posOffset>4102100</wp:posOffset>
                </wp:positionH>
                <wp:positionV relativeFrom="paragraph">
                  <wp:posOffset>3175635</wp:posOffset>
                </wp:positionV>
                <wp:extent cx="939800" cy="1295400"/>
                <wp:effectExtent l="38100" t="0" r="12700" b="95250"/>
                <wp:wrapNone/>
                <wp:docPr id="31" name="Connector: Elbow 31"/>
                <wp:cNvGraphicFramePr/>
                <a:graphic xmlns:a="http://schemas.openxmlformats.org/drawingml/2006/main">
                  <a:graphicData uri="http://schemas.microsoft.com/office/word/2010/wordprocessingShape">
                    <wps:wsp>
                      <wps:cNvCnPr/>
                      <wps:spPr>
                        <a:xfrm flipH="1">
                          <a:off x="0" y="0"/>
                          <a:ext cx="939800" cy="1295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E9353" id="Connector: Elbow 31" o:spid="_x0000_s1026" type="#_x0000_t34" style="position:absolute;margin-left:323pt;margin-top:250.05pt;width:74pt;height:102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" strokecolor="#4579b8 [3044]">
                <v:stroke endarrow="block"/>
              </v:shape>
            </w:pict>
          </mc:Fallback>
        </mc:AlternateContent>
      </w:r>
      <w:r w:rsidR="000347C0">
        <w:rPr>
          <w:b/>
          <w:bCs/>
          <w:noProof/>
        </w:rPr>
        <mc:AlternateContent>
          <mc:Choice Requires="wps">
            <w:drawing>
              <wp:anchor distT="0" distB="0" distL="114300" distR="114300" simplePos="0" relativeHeight="251698176" behindDoc="0" locked="0" layoutInCell="1" allowOverlap="1" wp14:anchorId="2303F704" wp14:editId="63A3E836">
                <wp:simplePos x="0" y="0"/>
                <wp:positionH relativeFrom="column">
                  <wp:posOffset>2501900</wp:posOffset>
                </wp:positionH>
                <wp:positionV relativeFrom="paragraph">
                  <wp:posOffset>3898265</wp:posOffset>
                </wp:positionV>
                <wp:extent cx="1600200" cy="1174750"/>
                <wp:effectExtent l="0" t="0" r="19050" b="25400"/>
                <wp:wrapNone/>
                <wp:docPr id="30" name="Flowchart: Alternate Process 30"/>
                <wp:cNvGraphicFramePr/>
                <a:graphic xmlns:a="http://schemas.openxmlformats.org/drawingml/2006/main">
                  <a:graphicData uri="http://schemas.microsoft.com/office/word/2010/wordprocessingShape">
                    <wps:wsp>
                      <wps:cNvSpPr/>
                      <wps:spPr>
                        <a:xfrm>
                          <a:off x="0" y="0"/>
                          <a:ext cx="1600200" cy="11747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59CDF8" w14:textId="77777777" w:rsidR="000347C0" w:rsidRPr="000347C0" w:rsidRDefault="000347C0" w:rsidP="000347C0">
                            <w:pPr>
                              <w:jc w:val="center"/>
                              <w:rPr>
                                <w:color w:val="000000" w:themeColor="text1"/>
                                <w:sz w:val="18"/>
                                <w:szCs w:val="18"/>
                              </w:rPr>
                            </w:pPr>
                            <w:r>
                              <w:rPr>
                                <w:color w:val="000000" w:themeColor="text1"/>
                                <w:sz w:val="18"/>
                                <w:szCs w:val="18"/>
                              </w:rPr>
                              <w:t>Add code “</w:t>
                            </w:r>
                            <w:r w:rsidRPr="00355DCE">
                              <w:rPr>
                                <w:color w:val="FF0000"/>
                                <w:sz w:val="18"/>
                                <w:szCs w:val="18"/>
                              </w:rPr>
                              <w:t>Online access to own health record withheld following enhanced health record review</w:t>
                            </w:r>
                            <w:r>
                              <w:rPr>
                                <w:color w:val="000000" w:themeColor="text1"/>
                                <w:sz w:val="18"/>
                                <w:szCs w:val="18"/>
                              </w:rPr>
                              <w:t xml:space="preserve">” and </w:t>
                            </w:r>
                            <w:r w:rsidRPr="000347C0">
                              <w:rPr>
                                <w:color w:val="000000" w:themeColor="text1"/>
                                <w:sz w:val="18"/>
                                <w:szCs w:val="18"/>
                              </w:rPr>
                              <w:t>document why you feel risk is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F704" id="Flowchart: Alternate Process 30" o:spid="_x0000_s1042" type="#_x0000_t176" style="position:absolute;margin-left:197pt;margin-top:306.95pt;width:126pt;height: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" filled="f" strokecolor="#243f60 [1604]" strokeweight="2pt">
                <v:textbox>
                  <w:txbxContent>
                    <w:p w14:paraId="1259CDF8" w14:textId="77777777" w:rsidR="000347C0" w:rsidRPr="000347C0" w:rsidRDefault="000347C0" w:rsidP="000347C0">
                      <w:pPr>
                        <w:jc w:val="center"/>
                        <w:rPr>
                          <w:color w:val="000000" w:themeColor="text1"/>
                          <w:sz w:val="18"/>
                          <w:szCs w:val="18"/>
                        </w:rPr>
                      </w:pPr>
                      <w:r>
                        <w:rPr>
                          <w:color w:val="000000" w:themeColor="text1"/>
                          <w:sz w:val="18"/>
                          <w:szCs w:val="18"/>
                        </w:rPr>
                        <w:t>Add code “</w:t>
                      </w:r>
                      <w:r w:rsidRPr="00355DCE">
                        <w:rPr>
                          <w:color w:val="FF0000"/>
                          <w:sz w:val="18"/>
                          <w:szCs w:val="18"/>
                        </w:rPr>
                        <w:t>Online access to own health record withheld following enhanced health record review</w:t>
                      </w:r>
                      <w:r>
                        <w:rPr>
                          <w:color w:val="000000" w:themeColor="text1"/>
                          <w:sz w:val="18"/>
                          <w:szCs w:val="18"/>
                        </w:rPr>
                        <w:t xml:space="preserve">” and </w:t>
                      </w:r>
                      <w:r w:rsidRPr="000347C0">
                        <w:rPr>
                          <w:color w:val="000000" w:themeColor="text1"/>
                          <w:sz w:val="18"/>
                          <w:szCs w:val="18"/>
                        </w:rPr>
                        <w:t>document why you feel risk is high</w:t>
                      </w:r>
                    </w:p>
                  </w:txbxContent>
                </v:textbox>
              </v:shape>
            </w:pict>
          </mc:Fallback>
        </mc:AlternateContent>
      </w:r>
      <w:r w:rsidR="000347C0">
        <w:rPr>
          <w:b/>
          <w:bCs/>
          <w:noProof/>
        </w:rPr>
        <mc:AlternateContent>
          <mc:Choice Requires="wps">
            <w:drawing>
              <wp:anchor distT="0" distB="0" distL="114300" distR="114300" simplePos="0" relativeHeight="251696128" behindDoc="0" locked="0" layoutInCell="1" allowOverlap="1" wp14:anchorId="1644E48D" wp14:editId="12A967D3">
                <wp:simplePos x="0" y="0"/>
                <wp:positionH relativeFrom="column">
                  <wp:posOffset>4343400</wp:posOffset>
                </wp:positionH>
                <wp:positionV relativeFrom="paragraph">
                  <wp:posOffset>2458085</wp:posOffset>
                </wp:positionV>
                <wp:extent cx="1409700" cy="717550"/>
                <wp:effectExtent l="0" t="0" r="19050" b="25400"/>
                <wp:wrapNone/>
                <wp:docPr id="28" name="Flowchart: Alternate Process 28"/>
                <wp:cNvGraphicFramePr/>
                <a:graphic xmlns:a="http://schemas.openxmlformats.org/drawingml/2006/main">
                  <a:graphicData uri="http://schemas.microsoft.com/office/word/2010/wordprocessingShape">
                    <wps:wsp>
                      <wps:cNvSpPr/>
                      <wps:spPr>
                        <a:xfrm>
                          <a:off x="0" y="0"/>
                          <a:ext cx="1409700" cy="7175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8DD58A" w14:textId="5B84631A" w:rsidR="000347C0" w:rsidRPr="000347C0" w:rsidRDefault="000347C0" w:rsidP="000347C0">
                            <w:pPr>
                              <w:jc w:val="center"/>
                              <w:rPr>
                                <w:color w:val="000000" w:themeColor="text1"/>
                                <w:sz w:val="18"/>
                                <w:szCs w:val="18"/>
                              </w:rPr>
                            </w:pPr>
                            <w:r>
                              <w:rPr>
                                <w:color w:val="000000" w:themeColor="text1"/>
                                <w:sz w:val="18"/>
                                <w:szCs w:val="18"/>
                              </w:rPr>
                              <w:t xml:space="preserve">Something occurs that makes you feel ongoing access is risky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E48D" id="Flowchart: Alternate Process 28" o:spid="_x0000_s1043" type="#_x0000_t176" style="position:absolute;margin-left:342pt;margin-top:193.55pt;width:111pt;height: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" filled="f" strokecolor="#243f60 [1604]" strokeweight="2pt">
                <v:textbox>
                  <w:txbxContent>
                    <w:p w14:paraId="618DD58A" w14:textId="5B84631A" w:rsidR="000347C0" w:rsidRPr="000347C0" w:rsidRDefault="000347C0" w:rsidP="000347C0">
                      <w:pPr>
                        <w:jc w:val="center"/>
                        <w:rPr>
                          <w:color w:val="000000" w:themeColor="text1"/>
                          <w:sz w:val="18"/>
                          <w:szCs w:val="18"/>
                        </w:rPr>
                      </w:pPr>
                      <w:r>
                        <w:rPr>
                          <w:color w:val="000000" w:themeColor="text1"/>
                          <w:sz w:val="18"/>
                          <w:szCs w:val="18"/>
                        </w:rPr>
                        <w:t xml:space="preserve">Something occurs that makes you feel ongoing access is risky </w:t>
                      </w:r>
                    </w:p>
                  </w:txbxContent>
                </v:textbox>
              </v:shape>
            </w:pict>
          </mc:Fallback>
        </mc:AlternateContent>
      </w:r>
      <w:r w:rsidR="000347C0">
        <w:rPr>
          <w:b/>
          <w:bCs/>
          <w:noProof/>
        </w:rPr>
        <mc:AlternateContent>
          <mc:Choice Requires="wps">
            <w:drawing>
              <wp:anchor distT="0" distB="0" distL="114300" distR="114300" simplePos="0" relativeHeight="251687936" behindDoc="0" locked="0" layoutInCell="1" allowOverlap="1" wp14:anchorId="7652AE9A" wp14:editId="048EDC18">
                <wp:simplePos x="0" y="0"/>
                <wp:positionH relativeFrom="column">
                  <wp:posOffset>4978400</wp:posOffset>
                </wp:positionH>
                <wp:positionV relativeFrom="paragraph">
                  <wp:posOffset>4845685</wp:posOffset>
                </wp:positionV>
                <wp:extent cx="1409700" cy="717550"/>
                <wp:effectExtent l="0" t="0" r="19050" b="25400"/>
                <wp:wrapNone/>
                <wp:docPr id="23" name="Flowchart: Alternate Process 23"/>
                <wp:cNvGraphicFramePr/>
                <a:graphic xmlns:a="http://schemas.openxmlformats.org/drawingml/2006/main">
                  <a:graphicData uri="http://schemas.microsoft.com/office/word/2010/wordprocessingShape">
                    <wps:wsp>
                      <wps:cNvSpPr/>
                      <wps:spPr>
                        <a:xfrm>
                          <a:off x="0" y="0"/>
                          <a:ext cx="1409700" cy="7175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CBDA1B" w14:textId="5EBF3530" w:rsidR="000347C0" w:rsidRPr="000347C0" w:rsidRDefault="000347C0" w:rsidP="000347C0">
                            <w:pPr>
                              <w:jc w:val="center"/>
                              <w:rPr>
                                <w:color w:val="000000" w:themeColor="text1"/>
                                <w:sz w:val="18"/>
                                <w:szCs w:val="18"/>
                              </w:rPr>
                            </w:pPr>
                            <w:r>
                              <w:rPr>
                                <w:color w:val="000000" w:themeColor="text1"/>
                                <w:sz w:val="18"/>
                                <w:szCs w:val="18"/>
                              </w:rPr>
                              <w:t xml:space="preserve">Patient requests their own access to be withdrawn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2AE9A" id="Flowchart: Alternate Process 23" o:spid="_x0000_s1044" type="#_x0000_t176" style="position:absolute;margin-left:392pt;margin-top:381.55pt;width:111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" filled="f" strokecolor="#243f60 [1604]" strokeweight="2pt">
                <v:textbox>
                  <w:txbxContent>
                    <w:p w14:paraId="06CBDA1B" w14:textId="5EBF3530" w:rsidR="000347C0" w:rsidRPr="000347C0" w:rsidRDefault="000347C0" w:rsidP="000347C0">
                      <w:pPr>
                        <w:jc w:val="center"/>
                        <w:rPr>
                          <w:color w:val="000000" w:themeColor="text1"/>
                          <w:sz w:val="18"/>
                          <w:szCs w:val="18"/>
                        </w:rPr>
                      </w:pPr>
                      <w:r>
                        <w:rPr>
                          <w:color w:val="000000" w:themeColor="text1"/>
                          <w:sz w:val="18"/>
                          <w:szCs w:val="18"/>
                        </w:rPr>
                        <w:t xml:space="preserve">Patient requests their own access to be withdrawn </w:t>
                      </w:r>
                    </w:p>
                  </w:txbxContent>
                </v:textbox>
              </v:shape>
            </w:pict>
          </mc:Fallback>
        </mc:AlternateContent>
      </w:r>
      <w:r w:rsidR="000347C0">
        <w:rPr>
          <w:b/>
          <w:bCs/>
          <w:noProof/>
        </w:rPr>
        <mc:AlternateContent>
          <mc:Choice Requires="wps">
            <w:drawing>
              <wp:anchor distT="0" distB="0" distL="114300" distR="114300" simplePos="0" relativeHeight="251693056" behindDoc="0" locked="0" layoutInCell="1" allowOverlap="1" wp14:anchorId="3BF0918D" wp14:editId="1B9FC284">
                <wp:simplePos x="0" y="0"/>
                <wp:positionH relativeFrom="column">
                  <wp:posOffset>5676900</wp:posOffset>
                </wp:positionH>
                <wp:positionV relativeFrom="paragraph">
                  <wp:posOffset>5607685</wp:posOffset>
                </wp:positionV>
                <wp:extent cx="0" cy="406400"/>
                <wp:effectExtent l="76200" t="0" r="57150" b="50800"/>
                <wp:wrapNone/>
                <wp:docPr id="26" name="Straight Arrow Connector 26"/>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6BCB42" id="Straight Arrow Connector 26" o:spid="_x0000_s1026" type="#_x0000_t32" style="position:absolute;margin-left:447pt;margin-top:441.55pt;width:0;height:3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" strokecolor="#4579b8 [3044]">
                <v:stroke endarrow="block"/>
              </v:shape>
            </w:pict>
          </mc:Fallback>
        </mc:AlternateContent>
      </w:r>
      <w:r w:rsidR="000347C0">
        <w:rPr>
          <w:b/>
          <w:bCs/>
          <w:noProof/>
        </w:rPr>
        <mc:AlternateContent>
          <mc:Choice Requires="wps">
            <w:drawing>
              <wp:anchor distT="0" distB="0" distL="114300" distR="114300" simplePos="0" relativeHeight="251689984" behindDoc="0" locked="0" layoutInCell="1" allowOverlap="1" wp14:anchorId="7DCBA064" wp14:editId="7FF6A0C9">
                <wp:simplePos x="0" y="0"/>
                <wp:positionH relativeFrom="column">
                  <wp:posOffset>4946650</wp:posOffset>
                </wp:positionH>
                <wp:positionV relativeFrom="paragraph">
                  <wp:posOffset>6014085</wp:posOffset>
                </wp:positionV>
                <wp:extent cx="1409700" cy="939800"/>
                <wp:effectExtent l="0" t="0" r="19050" b="12700"/>
                <wp:wrapNone/>
                <wp:docPr id="24" name="Flowchart: Alternate Process 24"/>
                <wp:cNvGraphicFramePr/>
                <a:graphic xmlns:a="http://schemas.openxmlformats.org/drawingml/2006/main">
                  <a:graphicData uri="http://schemas.microsoft.com/office/word/2010/wordprocessingShape">
                    <wps:wsp>
                      <wps:cNvSpPr/>
                      <wps:spPr>
                        <a:xfrm>
                          <a:off x="0" y="0"/>
                          <a:ext cx="1409700" cy="9398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6AD23F" w14:textId="099817EC" w:rsidR="000347C0" w:rsidRPr="000347C0" w:rsidRDefault="000347C0" w:rsidP="000347C0">
                            <w:pPr>
                              <w:jc w:val="center"/>
                              <w:rPr>
                                <w:color w:val="000000" w:themeColor="text1"/>
                                <w:sz w:val="18"/>
                                <w:szCs w:val="18"/>
                              </w:rPr>
                            </w:pPr>
                            <w:r w:rsidRPr="000347C0">
                              <w:rPr>
                                <w:color w:val="000000" w:themeColor="text1"/>
                                <w:sz w:val="18"/>
                                <w:szCs w:val="18"/>
                              </w:rPr>
                              <w:t xml:space="preserve">Add code: </w:t>
                            </w:r>
                            <w:r>
                              <w:rPr>
                                <w:color w:val="000000" w:themeColor="text1"/>
                                <w:sz w:val="18"/>
                                <w:szCs w:val="18"/>
                              </w:rPr>
                              <w:t>“</w:t>
                            </w:r>
                            <w:r w:rsidRPr="00355DCE">
                              <w:rPr>
                                <w:color w:val="FF0000"/>
                                <w:sz w:val="18"/>
                                <w:szCs w:val="18"/>
                              </w:rPr>
                              <w:t>Online access to own health record declined by subject of record</w:t>
                            </w:r>
                            <w:r>
                              <w:rPr>
                                <w:color w:val="000000" w:themeColor="text1"/>
                                <w:sz w:val="18"/>
                                <w:szCs w:val="18"/>
                              </w:rPr>
                              <w:t>”</w:t>
                            </w:r>
                            <w:r w:rsidRPr="000347C0">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A064" id="Flowchart: Alternate Process 24" o:spid="_x0000_s1045" type="#_x0000_t176" style="position:absolute;margin-left:389.5pt;margin-top:473.55pt;width:111pt;height: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" filled="f" strokecolor="#243f60 [1604]" strokeweight="2pt">
                <v:textbox>
                  <w:txbxContent>
                    <w:p w14:paraId="116AD23F" w14:textId="099817EC" w:rsidR="000347C0" w:rsidRPr="000347C0" w:rsidRDefault="000347C0" w:rsidP="000347C0">
                      <w:pPr>
                        <w:jc w:val="center"/>
                        <w:rPr>
                          <w:color w:val="000000" w:themeColor="text1"/>
                          <w:sz w:val="18"/>
                          <w:szCs w:val="18"/>
                        </w:rPr>
                      </w:pPr>
                      <w:r w:rsidRPr="000347C0">
                        <w:rPr>
                          <w:color w:val="000000" w:themeColor="text1"/>
                          <w:sz w:val="18"/>
                          <w:szCs w:val="18"/>
                        </w:rPr>
                        <w:t xml:space="preserve">Add code: </w:t>
                      </w:r>
                      <w:r>
                        <w:rPr>
                          <w:color w:val="000000" w:themeColor="text1"/>
                          <w:sz w:val="18"/>
                          <w:szCs w:val="18"/>
                        </w:rPr>
                        <w:t>“</w:t>
                      </w:r>
                      <w:r w:rsidRPr="00355DCE">
                        <w:rPr>
                          <w:color w:val="FF0000"/>
                          <w:sz w:val="18"/>
                          <w:szCs w:val="18"/>
                        </w:rPr>
                        <w:t>Online access to own health record declined by subject of record</w:t>
                      </w:r>
                      <w:r>
                        <w:rPr>
                          <w:color w:val="000000" w:themeColor="text1"/>
                          <w:sz w:val="18"/>
                          <w:szCs w:val="18"/>
                        </w:rPr>
                        <w:t>”</w:t>
                      </w:r>
                      <w:r w:rsidRPr="000347C0">
                        <w:rPr>
                          <w:color w:val="000000" w:themeColor="text1"/>
                          <w:sz w:val="18"/>
                          <w:szCs w:val="18"/>
                        </w:rPr>
                        <w:t xml:space="preserve"> </w:t>
                      </w:r>
                    </w:p>
                  </w:txbxContent>
                </v:textbox>
              </v:shape>
            </w:pict>
          </mc:Fallback>
        </mc:AlternateContent>
      </w:r>
      <w:r w:rsidR="000347C0">
        <w:rPr>
          <w:b/>
          <w:bCs/>
          <w:noProof/>
        </w:rPr>
        <mc:AlternateContent>
          <mc:Choice Requires="wps">
            <w:drawing>
              <wp:anchor distT="0" distB="0" distL="114300" distR="114300" simplePos="0" relativeHeight="251667456" behindDoc="0" locked="0" layoutInCell="1" allowOverlap="1" wp14:anchorId="2DECA0C7" wp14:editId="4456B5CB">
                <wp:simplePos x="0" y="0"/>
                <wp:positionH relativeFrom="column">
                  <wp:posOffset>2501900</wp:posOffset>
                </wp:positionH>
                <wp:positionV relativeFrom="paragraph">
                  <wp:posOffset>2394585</wp:posOffset>
                </wp:positionV>
                <wp:extent cx="1600200" cy="1174750"/>
                <wp:effectExtent l="0" t="0" r="19050" b="25400"/>
                <wp:wrapNone/>
                <wp:docPr id="7" name="Flowchart: Alternate Process 7"/>
                <wp:cNvGraphicFramePr/>
                <a:graphic xmlns:a="http://schemas.openxmlformats.org/drawingml/2006/main">
                  <a:graphicData uri="http://schemas.microsoft.com/office/word/2010/wordprocessingShape">
                    <wps:wsp>
                      <wps:cNvSpPr/>
                      <wps:spPr>
                        <a:xfrm>
                          <a:off x="0" y="0"/>
                          <a:ext cx="1600200" cy="11747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865131" w14:textId="55CCCD25" w:rsidR="000347C0" w:rsidRPr="000347C0" w:rsidRDefault="000347C0" w:rsidP="000347C0">
                            <w:pPr>
                              <w:jc w:val="center"/>
                              <w:rPr>
                                <w:color w:val="000000" w:themeColor="text1"/>
                                <w:sz w:val="18"/>
                                <w:szCs w:val="18"/>
                              </w:rPr>
                            </w:pPr>
                            <w:r>
                              <w:rPr>
                                <w:color w:val="000000" w:themeColor="text1"/>
                                <w:sz w:val="18"/>
                                <w:szCs w:val="18"/>
                              </w:rPr>
                              <w:t>Add code “</w:t>
                            </w:r>
                            <w:r w:rsidRPr="000347C0">
                              <w:rPr>
                                <w:color w:val="000000" w:themeColor="text1"/>
                                <w:sz w:val="18"/>
                                <w:szCs w:val="18"/>
                              </w:rPr>
                              <w:t xml:space="preserve">Online access to own health record </w:t>
                            </w:r>
                            <w:r>
                              <w:rPr>
                                <w:color w:val="000000" w:themeColor="text1"/>
                                <w:sz w:val="18"/>
                                <w:szCs w:val="18"/>
                              </w:rPr>
                              <w:t>withheld</w:t>
                            </w:r>
                            <w:r w:rsidRPr="000347C0">
                              <w:rPr>
                                <w:color w:val="000000" w:themeColor="text1"/>
                                <w:sz w:val="18"/>
                                <w:szCs w:val="18"/>
                              </w:rPr>
                              <w:t xml:space="preserve"> following enhanced health record review</w:t>
                            </w:r>
                            <w:r>
                              <w:rPr>
                                <w:color w:val="000000" w:themeColor="text1"/>
                                <w:sz w:val="18"/>
                                <w:szCs w:val="18"/>
                              </w:rPr>
                              <w:t xml:space="preserve">” and </w:t>
                            </w:r>
                            <w:r w:rsidRPr="000347C0">
                              <w:rPr>
                                <w:color w:val="000000" w:themeColor="text1"/>
                                <w:sz w:val="18"/>
                                <w:szCs w:val="18"/>
                              </w:rPr>
                              <w:t>document why you feel risk is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A0C7" id="Flowchart: Alternate Process 7" o:spid="_x0000_s1046" type="#_x0000_t176" style="position:absolute;margin-left:197pt;margin-top:188.55pt;width:126pt;height: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" filled="f" strokecolor="#243f60 [1604]" strokeweight="2pt">
                <v:textbox>
                  <w:txbxContent>
                    <w:p w14:paraId="6A865131" w14:textId="55CCCD25" w:rsidR="000347C0" w:rsidRPr="000347C0" w:rsidRDefault="000347C0" w:rsidP="000347C0">
                      <w:pPr>
                        <w:jc w:val="center"/>
                        <w:rPr>
                          <w:color w:val="000000" w:themeColor="text1"/>
                          <w:sz w:val="18"/>
                          <w:szCs w:val="18"/>
                        </w:rPr>
                      </w:pPr>
                      <w:r>
                        <w:rPr>
                          <w:color w:val="000000" w:themeColor="text1"/>
                          <w:sz w:val="18"/>
                          <w:szCs w:val="18"/>
                        </w:rPr>
                        <w:t>Add code “</w:t>
                      </w:r>
                      <w:r w:rsidRPr="000347C0">
                        <w:rPr>
                          <w:color w:val="000000" w:themeColor="text1"/>
                          <w:sz w:val="18"/>
                          <w:szCs w:val="18"/>
                        </w:rPr>
                        <w:t xml:space="preserve">Online access to own health record </w:t>
                      </w:r>
                      <w:r>
                        <w:rPr>
                          <w:color w:val="000000" w:themeColor="text1"/>
                          <w:sz w:val="18"/>
                          <w:szCs w:val="18"/>
                        </w:rPr>
                        <w:t>withheld</w:t>
                      </w:r>
                      <w:r w:rsidRPr="000347C0">
                        <w:rPr>
                          <w:color w:val="000000" w:themeColor="text1"/>
                          <w:sz w:val="18"/>
                          <w:szCs w:val="18"/>
                        </w:rPr>
                        <w:t xml:space="preserve"> following enhanced health record review</w:t>
                      </w:r>
                      <w:r>
                        <w:rPr>
                          <w:color w:val="000000" w:themeColor="text1"/>
                          <w:sz w:val="18"/>
                          <w:szCs w:val="18"/>
                        </w:rPr>
                        <w:t xml:space="preserve">” and </w:t>
                      </w:r>
                      <w:r w:rsidRPr="000347C0">
                        <w:rPr>
                          <w:color w:val="000000" w:themeColor="text1"/>
                          <w:sz w:val="18"/>
                          <w:szCs w:val="18"/>
                        </w:rPr>
                        <w:t>document why you feel risk is high</w:t>
                      </w:r>
                    </w:p>
                  </w:txbxContent>
                </v:textbox>
              </v:shape>
            </w:pict>
          </mc:Fallback>
        </mc:AlternateContent>
      </w:r>
      <w:r w:rsidR="000347C0">
        <w:rPr>
          <w:b/>
          <w:bCs/>
          <w:noProof/>
        </w:rPr>
        <mc:AlternateContent>
          <mc:Choice Requires="wps">
            <w:drawing>
              <wp:anchor distT="0" distB="0" distL="114300" distR="114300" simplePos="0" relativeHeight="251683840" behindDoc="0" locked="0" layoutInCell="1" allowOverlap="1" wp14:anchorId="6331AAC6" wp14:editId="436BE70F">
                <wp:simplePos x="0" y="0"/>
                <wp:positionH relativeFrom="column">
                  <wp:posOffset>-158750</wp:posOffset>
                </wp:positionH>
                <wp:positionV relativeFrom="paragraph">
                  <wp:posOffset>5290185</wp:posOffset>
                </wp:positionV>
                <wp:extent cx="1695450" cy="1193800"/>
                <wp:effectExtent l="0" t="0" r="19050" b="25400"/>
                <wp:wrapNone/>
                <wp:docPr id="21" name="Flowchart: Alternate Process 21"/>
                <wp:cNvGraphicFramePr/>
                <a:graphic xmlns:a="http://schemas.openxmlformats.org/drawingml/2006/main">
                  <a:graphicData uri="http://schemas.microsoft.com/office/word/2010/wordprocessingShape">
                    <wps:wsp>
                      <wps:cNvSpPr/>
                      <wps:spPr>
                        <a:xfrm>
                          <a:off x="0" y="0"/>
                          <a:ext cx="1695450" cy="11938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B6DC7F" w14:textId="3E4FD62B" w:rsidR="000347C0" w:rsidRPr="000347C0" w:rsidRDefault="000347C0" w:rsidP="000347C0">
                            <w:pPr>
                              <w:jc w:val="center"/>
                              <w:rPr>
                                <w:color w:val="000000" w:themeColor="text1"/>
                                <w:sz w:val="18"/>
                                <w:szCs w:val="18"/>
                              </w:rPr>
                            </w:pPr>
                            <w:r>
                              <w:rPr>
                                <w:color w:val="000000" w:themeColor="text1"/>
                                <w:sz w:val="18"/>
                                <w:szCs w:val="18"/>
                              </w:rPr>
                              <w:t>Amend online access via Registration &gt; Online Services &gt; View online User &gt; Edit online user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1AAC6" id="Flowchart: Alternate Process 21" o:spid="_x0000_s1047" type="#_x0000_t176" style="position:absolute;margin-left:-12.5pt;margin-top:416.55pt;width:133.5pt;height: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" filled="f" strokecolor="#243f60 [1604]" strokeweight="2pt">
                <v:textbox>
                  <w:txbxContent>
                    <w:p w14:paraId="56B6DC7F" w14:textId="3E4FD62B" w:rsidR="000347C0" w:rsidRPr="000347C0" w:rsidRDefault="000347C0" w:rsidP="000347C0">
                      <w:pPr>
                        <w:jc w:val="center"/>
                        <w:rPr>
                          <w:color w:val="000000" w:themeColor="text1"/>
                          <w:sz w:val="18"/>
                          <w:szCs w:val="18"/>
                        </w:rPr>
                      </w:pPr>
                      <w:r>
                        <w:rPr>
                          <w:color w:val="000000" w:themeColor="text1"/>
                          <w:sz w:val="18"/>
                          <w:szCs w:val="18"/>
                        </w:rPr>
                        <w:t>Amend online access via Registration &gt; Online Services &gt; View online User &gt; Edit online user access</w:t>
                      </w:r>
                    </w:p>
                  </w:txbxContent>
                </v:textbox>
              </v:shape>
            </w:pict>
          </mc:Fallback>
        </mc:AlternateContent>
      </w:r>
      <w:r w:rsidR="000347C0">
        <w:rPr>
          <w:b/>
          <w:bCs/>
          <w:noProof/>
        </w:rPr>
        <mc:AlternateContent>
          <mc:Choice Requires="wps">
            <w:drawing>
              <wp:anchor distT="0" distB="0" distL="114300" distR="114300" simplePos="0" relativeHeight="251685888" behindDoc="0" locked="0" layoutInCell="1" allowOverlap="1" wp14:anchorId="32BDB99A" wp14:editId="65C03A7E">
                <wp:simplePos x="0" y="0"/>
                <wp:positionH relativeFrom="column">
                  <wp:posOffset>641350</wp:posOffset>
                </wp:positionH>
                <wp:positionV relativeFrom="paragraph">
                  <wp:posOffset>4883785</wp:posOffset>
                </wp:positionV>
                <wp:extent cx="0" cy="406400"/>
                <wp:effectExtent l="76200" t="0" r="57150" b="50800"/>
                <wp:wrapNone/>
                <wp:docPr id="22" name="Straight Arrow Connector 22"/>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B56B9" id="Straight Arrow Connector 22" o:spid="_x0000_s1026" type="#_x0000_t32" style="position:absolute;margin-left:50.5pt;margin-top:384.55pt;width:0;height:3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" strokecolor="#4579b8 [3044]">
                <v:stroke endarrow="block"/>
              </v:shape>
            </w:pict>
          </mc:Fallback>
        </mc:AlternateContent>
      </w:r>
      <w:r w:rsidR="000347C0">
        <w:rPr>
          <w:b/>
          <w:bCs/>
          <w:noProof/>
        </w:rPr>
        <mc:AlternateContent>
          <mc:Choice Requires="wps">
            <w:drawing>
              <wp:anchor distT="0" distB="0" distL="114300" distR="114300" simplePos="0" relativeHeight="251675648" behindDoc="0" locked="0" layoutInCell="1" allowOverlap="1" wp14:anchorId="487AC77E" wp14:editId="1AA09748">
                <wp:simplePos x="0" y="0"/>
                <wp:positionH relativeFrom="column">
                  <wp:posOffset>-127000</wp:posOffset>
                </wp:positionH>
                <wp:positionV relativeFrom="paragraph">
                  <wp:posOffset>3689985</wp:posOffset>
                </wp:positionV>
                <wp:extent cx="1600200" cy="1193800"/>
                <wp:effectExtent l="0" t="0" r="19050" b="25400"/>
                <wp:wrapNone/>
                <wp:docPr id="16" name="Flowchart: Alternate Process 16"/>
                <wp:cNvGraphicFramePr/>
                <a:graphic xmlns:a="http://schemas.openxmlformats.org/drawingml/2006/main">
                  <a:graphicData uri="http://schemas.microsoft.com/office/word/2010/wordprocessingShape">
                    <wps:wsp>
                      <wps:cNvSpPr/>
                      <wps:spPr>
                        <a:xfrm>
                          <a:off x="0" y="0"/>
                          <a:ext cx="1600200" cy="11938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B1F772" w14:textId="5A70204F" w:rsidR="000347C0" w:rsidRPr="000347C0" w:rsidRDefault="000347C0" w:rsidP="000347C0">
                            <w:pPr>
                              <w:jc w:val="center"/>
                              <w:rPr>
                                <w:color w:val="000000" w:themeColor="text1"/>
                                <w:sz w:val="18"/>
                                <w:szCs w:val="18"/>
                              </w:rPr>
                            </w:pPr>
                            <w:r>
                              <w:rPr>
                                <w:color w:val="000000" w:themeColor="text1"/>
                                <w:sz w:val="18"/>
                                <w:szCs w:val="18"/>
                              </w:rPr>
                              <w:t>Add code “</w:t>
                            </w:r>
                            <w:r w:rsidRPr="00355DCE">
                              <w:rPr>
                                <w:color w:val="FF0000"/>
                                <w:sz w:val="18"/>
                                <w:szCs w:val="18"/>
                              </w:rPr>
                              <w:t>Online access to own health record granted following enhanced health record review</w:t>
                            </w:r>
                            <w:r>
                              <w:rPr>
                                <w:color w:val="000000" w:themeColor="text1"/>
                                <w:sz w:val="18"/>
                                <w:szCs w:val="18"/>
                              </w:rPr>
                              <w:t xml:space="preserve">” and </w:t>
                            </w:r>
                            <w:r w:rsidRPr="000347C0">
                              <w:rPr>
                                <w:color w:val="000000" w:themeColor="text1"/>
                                <w:sz w:val="18"/>
                                <w:szCs w:val="18"/>
                              </w:rPr>
                              <w:t xml:space="preserve">document why you feel risk is </w:t>
                            </w:r>
                            <w:r>
                              <w:rPr>
                                <w:color w:val="000000" w:themeColor="text1"/>
                                <w:sz w:val="18"/>
                                <w:szCs w:val="18"/>
                              </w:rPr>
                              <w:t>low</w:t>
                            </w:r>
                          </w:p>
                          <w:p w14:paraId="2357D0B5" w14:textId="3B3EA7A3" w:rsidR="000347C0" w:rsidRPr="000347C0" w:rsidRDefault="000347C0" w:rsidP="000347C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C77E" id="Flowchart: Alternate Process 16" o:spid="_x0000_s1048" type="#_x0000_t176" style="position:absolute;margin-left:-10pt;margin-top:290.55pt;width:126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" filled="f" strokecolor="#243f60 [1604]" strokeweight="2pt">
                <v:textbox>
                  <w:txbxContent>
                    <w:p w14:paraId="6DB1F772" w14:textId="5A70204F" w:rsidR="000347C0" w:rsidRPr="000347C0" w:rsidRDefault="000347C0" w:rsidP="000347C0">
                      <w:pPr>
                        <w:jc w:val="center"/>
                        <w:rPr>
                          <w:color w:val="000000" w:themeColor="text1"/>
                          <w:sz w:val="18"/>
                          <w:szCs w:val="18"/>
                        </w:rPr>
                      </w:pPr>
                      <w:r>
                        <w:rPr>
                          <w:color w:val="000000" w:themeColor="text1"/>
                          <w:sz w:val="18"/>
                          <w:szCs w:val="18"/>
                        </w:rPr>
                        <w:t>Add code “</w:t>
                      </w:r>
                      <w:r w:rsidRPr="00355DCE">
                        <w:rPr>
                          <w:color w:val="FF0000"/>
                          <w:sz w:val="18"/>
                          <w:szCs w:val="18"/>
                        </w:rPr>
                        <w:t>Online access to own health record granted following enhanced health record review</w:t>
                      </w:r>
                      <w:r>
                        <w:rPr>
                          <w:color w:val="000000" w:themeColor="text1"/>
                          <w:sz w:val="18"/>
                          <w:szCs w:val="18"/>
                        </w:rPr>
                        <w:t xml:space="preserve">” and </w:t>
                      </w:r>
                      <w:r w:rsidRPr="000347C0">
                        <w:rPr>
                          <w:color w:val="000000" w:themeColor="text1"/>
                          <w:sz w:val="18"/>
                          <w:szCs w:val="18"/>
                        </w:rPr>
                        <w:t xml:space="preserve">document why you feel risk is </w:t>
                      </w:r>
                      <w:r>
                        <w:rPr>
                          <w:color w:val="000000" w:themeColor="text1"/>
                          <w:sz w:val="18"/>
                          <w:szCs w:val="18"/>
                        </w:rPr>
                        <w:t>low</w:t>
                      </w:r>
                    </w:p>
                    <w:p w14:paraId="2357D0B5" w14:textId="3B3EA7A3" w:rsidR="000347C0" w:rsidRPr="000347C0" w:rsidRDefault="000347C0" w:rsidP="000347C0">
                      <w:pPr>
                        <w:jc w:val="center"/>
                        <w:rPr>
                          <w:color w:val="000000" w:themeColor="text1"/>
                          <w:sz w:val="18"/>
                          <w:szCs w:val="18"/>
                        </w:rPr>
                      </w:pPr>
                    </w:p>
                  </w:txbxContent>
                </v:textbox>
              </v:shape>
            </w:pict>
          </mc:Fallback>
        </mc:AlternateContent>
      </w:r>
      <w:r w:rsidR="000347C0">
        <w:rPr>
          <w:b/>
          <w:bCs/>
          <w:noProof/>
        </w:rPr>
        <mc:AlternateContent>
          <mc:Choice Requires="wps">
            <w:drawing>
              <wp:anchor distT="0" distB="0" distL="114300" distR="114300" simplePos="0" relativeHeight="251681792" behindDoc="0" locked="0" layoutInCell="1" allowOverlap="1" wp14:anchorId="4CEAE9CA" wp14:editId="01C9559E">
                <wp:simplePos x="0" y="0"/>
                <wp:positionH relativeFrom="column">
                  <wp:posOffset>685800</wp:posOffset>
                </wp:positionH>
                <wp:positionV relativeFrom="paragraph">
                  <wp:posOffset>3283585</wp:posOffset>
                </wp:positionV>
                <wp:extent cx="0" cy="406400"/>
                <wp:effectExtent l="76200" t="0" r="57150" b="50800"/>
                <wp:wrapNone/>
                <wp:docPr id="20" name="Straight Arrow Connector 20"/>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41D7B" id="Straight Arrow Connector 20" o:spid="_x0000_s1026" type="#_x0000_t32" style="position:absolute;margin-left:54pt;margin-top:258.55pt;width:0;height:3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" strokecolor="#4579b8 [3044]">
                <v:stroke endarrow="block"/>
              </v:shape>
            </w:pict>
          </mc:Fallback>
        </mc:AlternateContent>
      </w:r>
      <w:r w:rsidR="000347C0">
        <w:rPr>
          <w:b/>
          <w:bCs/>
          <w:noProof/>
        </w:rPr>
        <mc:AlternateContent>
          <mc:Choice Requires="wps">
            <w:drawing>
              <wp:anchor distT="0" distB="0" distL="114300" distR="114300" simplePos="0" relativeHeight="251676672" behindDoc="0" locked="0" layoutInCell="1" allowOverlap="1" wp14:anchorId="711CC4CF" wp14:editId="593BD726">
                <wp:simplePos x="0" y="0"/>
                <wp:positionH relativeFrom="column">
                  <wp:posOffset>1473200</wp:posOffset>
                </wp:positionH>
                <wp:positionV relativeFrom="paragraph">
                  <wp:posOffset>2845435</wp:posOffset>
                </wp:positionV>
                <wp:extent cx="1028700" cy="0"/>
                <wp:effectExtent l="0" t="76200" r="19050" b="95250"/>
                <wp:wrapNone/>
                <wp:docPr id="17" name="Straight Arrow Connector 17"/>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1AC1EA" id="Straight Arrow Connector 17" o:spid="_x0000_s1026" type="#_x0000_t32" style="position:absolute;margin-left:116pt;margin-top:224.05pt;width:8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" strokecolor="#4579b8 [3044]">
                <v:stroke endarrow="block"/>
              </v:shape>
            </w:pict>
          </mc:Fallback>
        </mc:AlternateContent>
      </w:r>
      <w:r w:rsidR="000347C0">
        <w:rPr>
          <w:b/>
          <w:bCs/>
          <w:noProof/>
        </w:rPr>
        <mc:AlternateContent>
          <mc:Choice Requires="wps">
            <w:drawing>
              <wp:anchor distT="0" distB="0" distL="114300" distR="114300" simplePos="0" relativeHeight="251665408" behindDoc="0" locked="0" layoutInCell="1" allowOverlap="1" wp14:anchorId="6791B9B3" wp14:editId="6E2BCF8B">
                <wp:simplePos x="0" y="0"/>
                <wp:positionH relativeFrom="column">
                  <wp:posOffset>-127000</wp:posOffset>
                </wp:positionH>
                <wp:positionV relativeFrom="paragraph">
                  <wp:posOffset>2413635</wp:posOffset>
                </wp:positionV>
                <wp:extent cx="1600200" cy="869950"/>
                <wp:effectExtent l="0" t="0" r="19050" b="25400"/>
                <wp:wrapNone/>
                <wp:docPr id="5" name="Flowchart: Alternate Process 5"/>
                <wp:cNvGraphicFramePr/>
                <a:graphic xmlns:a="http://schemas.openxmlformats.org/drawingml/2006/main">
                  <a:graphicData uri="http://schemas.microsoft.com/office/word/2010/wordprocessingShape">
                    <wps:wsp>
                      <wps:cNvSpPr/>
                      <wps:spPr>
                        <a:xfrm>
                          <a:off x="0" y="0"/>
                          <a:ext cx="1600200" cy="8699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AAA580" w14:textId="3AC059EF" w:rsidR="000347C0" w:rsidRPr="000347C0" w:rsidRDefault="000347C0" w:rsidP="000347C0">
                            <w:pPr>
                              <w:rPr>
                                <w:color w:val="000000" w:themeColor="text1"/>
                                <w:sz w:val="18"/>
                                <w:szCs w:val="18"/>
                              </w:rPr>
                            </w:pPr>
                            <w:r w:rsidRPr="000347C0">
                              <w:rPr>
                                <w:color w:val="000000" w:themeColor="text1"/>
                                <w:sz w:val="18"/>
                                <w:szCs w:val="18"/>
                              </w:rPr>
                              <w:t xml:space="preserve">Review takes place: </w:t>
                            </w:r>
                            <w:r>
                              <w:rPr>
                                <w:color w:val="000000" w:themeColor="text1"/>
                                <w:sz w:val="18"/>
                                <w:szCs w:val="18"/>
                              </w:rPr>
                              <w:t>(</w:t>
                            </w:r>
                            <w:r w:rsidRPr="000347C0">
                              <w:rPr>
                                <w:color w:val="000000" w:themeColor="text1"/>
                                <w:sz w:val="18"/>
                                <w:szCs w:val="18"/>
                              </w:rPr>
                              <w:t>Review of notes</w:t>
                            </w:r>
                            <w:r>
                              <w:rPr>
                                <w:color w:val="000000" w:themeColor="text1"/>
                                <w:sz w:val="18"/>
                                <w:szCs w:val="18"/>
                              </w:rPr>
                              <w:t xml:space="preserve"> +/- l</w:t>
                            </w:r>
                            <w:r w:rsidRPr="000347C0">
                              <w:rPr>
                                <w:color w:val="000000" w:themeColor="text1"/>
                                <w:sz w:val="18"/>
                                <w:szCs w:val="18"/>
                              </w:rPr>
                              <w:t>iaison with colleagues</w:t>
                            </w:r>
                            <w:r>
                              <w:rPr>
                                <w:color w:val="000000" w:themeColor="text1"/>
                                <w:sz w:val="18"/>
                                <w:szCs w:val="18"/>
                              </w:rPr>
                              <w:t xml:space="preserve"> +/- discussion with patient)</w:t>
                            </w:r>
                          </w:p>
                          <w:p w14:paraId="0DD549EC" w14:textId="79E62685" w:rsidR="000347C0" w:rsidRPr="000347C0" w:rsidRDefault="000347C0" w:rsidP="000347C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B9B3" id="Flowchart: Alternate Process 5" o:spid="_x0000_s1049" type="#_x0000_t176" style="position:absolute;margin-left:-10pt;margin-top:190.05pt;width:126pt;height: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" filled="f" strokecolor="#243f60 [1604]" strokeweight="2pt">
                <v:textbox>
                  <w:txbxContent>
                    <w:p w14:paraId="76AAA580" w14:textId="3AC059EF" w:rsidR="000347C0" w:rsidRPr="000347C0" w:rsidRDefault="000347C0" w:rsidP="000347C0">
                      <w:pPr>
                        <w:rPr>
                          <w:color w:val="000000" w:themeColor="text1"/>
                          <w:sz w:val="18"/>
                          <w:szCs w:val="18"/>
                        </w:rPr>
                      </w:pPr>
                      <w:r w:rsidRPr="000347C0">
                        <w:rPr>
                          <w:color w:val="000000" w:themeColor="text1"/>
                          <w:sz w:val="18"/>
                          <w:szCs w:val="18"/>
                        </w:rPr>
                        <w:t xml:space="preserve">Review takes place: </w:t>
                      </w:r>
                      <w:r>
                        <w:rPr>
                          <w:color w:val="000000" w:themeColor="text1"/>
                          <w:sz w:val="18"/>
                          <w:szCs w:val="18"/>
                        </w:rPr>
                        <w:t>(</w:t>
                      </w:r>
                      <w:r w:rsidRPr="000347C0">
                        <w:rPr>
                          <w:color w:val="000000" w:themeColor="text1"/>
                          <w:sz w:val="18"/>
                          <w:szCs w:val="18"/>
                        </w:rPr>
                        <w:t>Review of notes</w:t>
                      </w:r>
                      <w:r>
                        <w:rPr>
                          <w:color w:val="000000" w:themeColor="text1"/>
                          <w:sz w:val="18"/>
                          <w:szCs w:val="18"/>
                        </w:rPr>
                        <w:t xml:space="preserve"> +/- l</w:t>
                      </w:r>
                      <w:r w:rsidRPr="000347C0">
                        <w:rPr>
                          <w:color w:val="000000" w:themeColor="text1"/>
                          <w:sz w:val="18"/>
                          <w:szCs w:val="18"/>
                        </w:rPr>
                        <w:t>iaison with colleagues</w:t>
                      </w:r>
                      <w:r>
                        <w:rPr>
                          <w:color w:val="000000" w:themeColor="text1"/>
                          <w:sz w:val="18"/>
                          <w:szCs w:val="18"/>
                        </w:rPr>
                        <w:t xml:space="preserve"> +/- discussion with patient)</w:t>
                      </w:r>
                    </w:p>
                    <w:p w14:paraId="0DD549EC" w14:textId="79E62685" w:rsidR="000347C0" w:rsidRPr="000347C0" w:rsidRDefault="000347C0" w:rsidP="000347C0">
                      <w:pPr>
                        <w:jc w:val="center"/>
                        <w:rPr>
                          <w:color w:val="000000" w:themeColor="text1"/>
                          <w:sz w:val="18"/>
                          <w:szCs w:val="18"/>
                        </w:rPr>
                      </w:pPr>
                    </w:p>
                  </w:txbxContent>
                </v:textbox>
              </v:shape>
            </w:pict>
          </mc:Fallback>
        </mc:AlternateContent>
      </w:r>
      <w:r w:rsidR="000347C0">
        <w:rPr>
          <w:b/>
          <w:bCs/>
          <w:noProof/>
        </w:rPr>
        <mc:AlternateContent>
          <mc:Choice Requires="wps">
            <w:drawing>
              <wp:anchor distT="0" distB="0" distL="114300" distR="114300" simplePos="0" relativeHeight="251673600" behindDoc="0" locked="0" layoutInCell="1" allowOverlap="1" wp14:anchorId="7FDCF21B" wp14:editId="56E256D4">
                <wp:simplePos x="0" y="0"/>
                <wp:positionH relativeFrom="column">
                  <wp:posOffset>685800</wp:posOffset>
                </wp:positionH>
                <wp:positionV relativeFrom="paragraph">
                  <wp:posOffset>2083435</wp:posOffset>
                </wp:positionV>
                <wp:extent cx="0" cy="330200"/>
                <wp:effectExtent l="76200" t="0" r="76200" b="50800"/>
                <wp:wrapNone/>
                <wp:docPr id="15" name="Straight Arrow Connector 15"/>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7087C" id="Straight Arrow Connector 15" o:spid="_x0000_s1026" type="#_x0000_t32" style="position:absolute;margin-left:54pt;margin-top:164.05pt;width:0;height:2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" strokecolor="#4579b8 [3044]">
                <v:stroke endarrow="block"/>
              </v:shape>
            </w:pict>
          </mc:Fallback>
        </mc:AlternateContent>
      </w:r>
      <w:r w:rsidR="000347C0">
        <w:rPr>
          <w:b/>
          <w:bCs/>
          <w:noProof/>
        </w:rPr>
        <mc:AlternateContent>
          <mc:Choice Requires="wps">
            <w:drawing>
              <wp:anchor distT="0" distB="0" distL="114300" distR="114300" simplePos="0" relativeHeight="251663360" behindDoc="0" locked="0" layoutInCell="1" allowOverlap="1" wp14:anchorId="06A47EB5" wp14:editId="0D796E6E">
                <wp:simplePos x="0" y="0"/>
                <wp:positionH relativeFrom="column">
                  <wp:posOffset>4343400</wp:posOffset>
                </wp:positionH>
                <wp:positionV relativeFrom="paragraph">
                  <wp:posOffset>1143635</wp:posOffset>
                </wp:positionV>
                <wp:extent cx="1409700" cy="717550"/>
                <wp:effectExtent l="0" t="0" r="19050" b="25400"/>
                <wp:wrapNone/>
                <wp:docPr id="4" name="Flowchart: Alternate Process 4"/>
                <wp:cNvGraphicFramePr/>
                <a:graphic xmlns:a="http://schemas.openxmlformats.org/drawingml/2006/main">
                  <a:graphicData uri="http://schemas.microsoft.com/office/word/2010/wordprocessingShape">
                    <wps:wsp>
                      <wps:cNvSpPr/>
                      <wps:spPr>
                        <a:xfrm>
                          <a:off x="0" y="0"/>
                          <a:ext cx="1409700" cy="71755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272845" w14:textId="67332EC1" w:rsidR="000347C0" w:rsidRPr="000347C0" w:rsidRDefault="000347C0" w:rsidP="000347C0">
                            <w:pPr>
                              <w:jc w:val="center"/>
                              <w:rPr>
                                <w:color w:val="000000" w:themeColor="text1"/>
                                <w:sz w:val="18"/>
                                <w:szCs w:val="18"/>
                              </w:rPr>
                            </w:pPr>
                            <w:r w:rsidRPr="000347C0">
                              <w:rPr>
                                <w:color w:val="000000" w:themeColor="text1"/>
                                <w:sz w:val="18"/>
                                <w:szCs w:val="18"/>
                              </w:rPr>
                              <w:t>Access will automatically be granted after date 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7EB5" id="Flowchart: Alternate Process 4" o:spid="_x0000_s1050" type="#_x0000_t176" style="position:absolute;margin-left:342pt;margin-top:90.05pt;width:111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" filled="f" strokecolor="#243f60 [1604]" strokeweight="2pt">
                <v:textbox>
                  <w:txbxContent>
                    <w:p w14:paraId="76272845" w14:textId="67332EC1" w:rsidR="000347C0" w:rsidRPr="000347C0" w:rsidRDefault="000347C0" w:rsidP="000347C0">
                      <w:pPr>
                        <w:jc w:val="center"/>
                        <w:rPr>
                          <w:color w:val="000000" w:themeColor="text1"/>
                          <w:sz w:val="18"/>
                          <w:szCs w:val="18"/>
                        </w:rPr>
                      </w:pPr>
                      <w:r w:rsidRPr="000347C0">
                        <w:rPr>
                          <w:color w:val="000000" w:themeColor="text1"/>
                          <w:sz w:val="18"/>
                          <w:szCs w:val="18"/>
                        </w:rPr>
                        <w:t>Access will automatically be granted after date XXX</w:t>
                      </w:r>
                    </w:p>
                  </w:txbxContent>
                </v:textbox>
              </v:shape>
            </w:pict>
          </mc:Fallback>
        </mc:AlternateContent>
      </w:r>
      <w:r w:rsidR="000347C0">
        <w:rPr>
          <w:b/>
          <w:bCs/>
          <w:noProof/>
        </w:rPr>
        <mc:AlternateContent>
          <mc:Choice Requires="wps">
            <w:drawing>
              <wp:anchor distT="0" distB="0" distL="114300" distR="114300" simplePos="0" relativeHeight="251669504" behindDoc="0" locked="0" layoutInCell="1" allowOverlap="1" wp14:anchorId="1A0DBC03" wp14:editId="3D746143">
                <wp:simplePos x="0" y="0"/>
                <wp:positionH relativeFrom="column">
                  <wp:posOffset>685800</wp:posOffset>
                </wp:positionH>
                <wp:positionV relativeFrom="paragraph">
                  <wp:posOffset>895985</wp:posOffset>
                </wp:positionV>
                <wp:extent cx="43561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35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2F0AF"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pt,70.55pt" to="397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iztwEAAMUDAAAOAAAAZHJzL2Uyb0RvYy54bWysU8GOEzEMvSPxD1HudGYWWKF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" strokecolor="#4579b8 [3044]"/>
            </w:pict>
          </mc:Fallback>
        </mc:AlternateContent>
      </w:r>
      <w:r w:rsidR="000347C0">
        <w:rPr>
          <w:b/>
          <w:bCs/>
          <w:noProof/>
        </w:rPr>
        <mc:AlternateContent>
          <mc:Choice Requires="wps">
            <w:drawing>
              <wp:anchor distT="0" distB="0" distL="114300" distR="114300" simplePos="0" relativeHeight="251668480" behindDoc="0" locked="0" layoutInCell="1" allowOverlap="1" wp14:anchorId="61940D3A" wp14:editId="3E6551DD">
                <wp:simplePos x="0" y="0"/>
                <wp:positionH relativeFrom="column">
                  <wp:posOffset>2781300</wp:posOffset>
                </wp:positionH>
                <wp:positionV relativeFrom="paragraph">
                  <wp:posOffset>724535</wp:posOffset>
                </wp:positionV>
                <wp:extent cx="0" cy="171450"/>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F3659"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9pt,57.05pt" to="21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" strokecolor="#4579b8 [3044]"/>
            </w:pict>
          </mc:Fallback>
        </mc:AlternateContent>
      </w:r>
      <w:r w:rsidR="000347C0">
        <w:rPr>
          <w:b/>
          <w:bCs/>
          <w:noProof/>
        </w:rPr>
        <mc:AlternateContent>
          <mc:Choice Requires="wps">
            <w:drawing>
              <wp:anchor distT="0" distB="0" distL="114300" distR="114300" simplePos="0" relativeHeight="251659264" behindDoc="0" locked="0" layoutInCell="1" allowOverlap="1" wp14:anchorId="5F7AA652" wp14:editId="725CFAD7">
                <wp:simplePos x="0" y="0"/>
                <wp:positionH relativeFrom="column">
                  <wp:posOffset>2171700</wp:posOffset>
                </wp:positionH>
                <wp:positionV relativeFrom="paragraph">
                  <wp:posOffset>89535</wp:posOffset>
                </wp:positionV>
                <wp:extent cx="1295400" cy="635000"/>
                <wp:effectExtent l="0" t="0" r="19050" b="12700"/>
                <wp:wrapNone/>
                <wp:docPr id="2" name="Flowchart: Alternate Process 2"/>
                <wp:cNvGraphicFramePr/>
                <a:graphic xmlns:a="http://schemas.openxmlformats.org/drawingml/2006/main">
                  <a:graphicData uri="http://schemas.microsoft.com/office/word/2010/wordprocessingShape">
                    <wps:wsp>
                      <wps:cNvSpPr/>
                      <wps:spPr>
                        <a:xfrm>
                          <a:off x="0" y="0"/>
                          <a:ext cx="1295400" cy="6350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7DC7DD" w14:textId="354F9ED8" w:rsidR="000347C0" w:rsidRPr="000347C0" w:rsidRDefault="000347C0" w:rsidP="000347C0">
                            <w:pPr>
                              <w:jc w:val="center"/>
                              <w:rPr>
                                <w:color w:val="000000" w:themeColor="text1"/>
                                <w:sz w:val="18"/>
                                <w:szCs w:val="18"/>
                              </w:rPr>
                            </w:pPr>
                            <w:r w:rsidRPr="000347C0">
                              <w:rPr>
                                <w:color w:val="000000" w:themeColor="text1"/>
                                <w:sz w:val="18"/>
                                <w:szCs w:val="18"/>
                              </w:rPr>
                              <w:t>Patient identified as possibly vulnerable</w:t>
                            </w:r>
                            <w:r w:rsidR="0032765C">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A652" id="Flowchart: Alternate Process 2" o:spid="_x0000_s1051" type="#_x0000_t176" style="position:absolute;margin-left:171pt;margin-top:7.05pt;width:102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" filled="f" strokecolor="#243f60 [1604]" strokeweight="2pt">
                <v:textbox>
                  <w:txbxContent>
                    <w:p w14:paraId="497DC7DD" w14:textId="354F9ED8" w:rsidR="000347C0" w:rsidRPr="000347C0" w:rsidRDefault="000347C0" w:rsidP="000347C0">
                      <w:pPr>
                        <w:jc w:val="center"/>
                        <w:rPr>
                          <w:color w:val="000000" w:themeColor="text1"/>
                          <w:sz w:val="18"/>
                          <w:szCs w:val="18"/>
                        </w:rPr>
                      </w:pPr>
                      <w:r w:rsidRPr="000347C0">
                        <w:rPr>
                          <w:color w:val="000000" w:themeColor="text1"/>
                          <w:sz w:val="18"/>
                          <w:szCs w:val="18"/>
                        </w:rPr>
                        <w:t>Patient identified as possibly vulnerable</w:t>
                      </w:r>
                      <w:r w:rsidR="0032765C">
                        <w:rPr>
                          <w:color w:val="000000" w:themeColor="text1"/>
                          <w:sz w:val="18"/>
                          <w:szCs w:val="18"/>
                        </w:rPr>
                        <w:t>*</w:t>
                      </w:r>
                    </w:p>
                  </w:txbxContent>
                </v:textbox>
              </v:shape>
            </w:pict>
          </mc:Fallback>
        </mc:AlternateContent>
      </w:r>
    </w:p>
    <w:sectPr w:rsidR="00995F87" w:rsidRPr="00995F87" w:rsidSect="00A939B9">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F79EB"/>
    <w:multiLevelType w:val="hybridMultilevel"/>
    <w:tmpl w:val="EC029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23610"/>
    <w:multiLevelType w:val="hybridMultilevel"/>
    <w:tmpl w:val="9DEABD5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2D722987"/>
    <w:multiLevelType w:val="hybridMultilevel"/>
    <w:tmpl w:val="C4A4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C5CBA"/>
    <w:multiLevelType w:val="hybridMultilevel"/>
    <w:tmpl w:val="E3FCD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855C18"/>
    <w:multiLevelType w:val="hybridMultilevel"/>
    <w:tmpl w:val="3F1EF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6D02ED"/>
    <w:multiLevelType w:val="hybridMultilevel"/>
    <w:tmpl w:val="B83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B1D60"/>
    <w:multiLevelType w:val="hybridMultilevel"/>
    <w:tmpl w:val="6220D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347793"/>
    <w:multiLevelType w:val="hybridMultilevel"/>
    <w:tmpl w:val="1A14D3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2E6C38"/>
    <w:multiLevelType w:val="hybridMultilevel"/>
    <w:tmpl w:val="E6D2C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E81A9B"/>
    <w:multiLevelType w:val="hybridMultilevel"/>
    <w:tmpl w:val="B47C6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044921"/>
    <w:multiLevelType w:val="hybridMultilevel"/>
    <w:tmpl w:val="0598F0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1003204">
    <w:abstractNumId w:val="9"/>
  </w:num>
  <w:num w:numId="2" w16cid:durableId="1433012767">
    <w:abstractNumId w:val="7"/>
  </w:num>
  <w:num w:numId="3" w16cid:durableId="958024266">
    <w:abstractNumId w:val="10"/>
  </w:num>
  <w:num w:numId="4" w16cid:durableId="1590579214">
    <w:abstractNumId w:val="4"/>
  </w:num>
  <w:num w:numId="5" w16cid:durableId="158157575">
    <w:abstractNumId w:val="0"/>
  </w:num>
  <w:num w:numId="6" w16cid:durableId="84347719">
    <w:abstractNumId w:val="3"/>
  </w:num>
  <w:num w:numId="7" w16cid:durableId="1421179552">
    <w:abstractNumId w:val="2"/>
  </w:num>
  <w:num w:numId="8" w16cid:durableId="1947761387">
    <w:abstractNumId w:val="1"/>
  </w:num>
  <w:num w:numId="9" w16cid:durableId="77407522">
    <w:abstractNumId w:val="8"/>
  </w:num>
  <w:num w:numId="10" w16cid:durableId="1915503431">
    <w:abstractNumId w:val="5"/>
  </w:num>
  <w:num w:numId="11" w16cid:durableId="67930834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RMA, Michelle (NHS BATH AND NORTH EAST SOMERSET, SWINDON AND WILTSHIRE ICB - 92G)">
    <w15:presenceInfo w15:providerId="AD" w15:userId="S::michelle.sharma@nhs.net::cdeaec2d-bb78-4534-ac24-4dead71312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87"/>
    <w:rsid w:val="000347C0"/>
    <w:rsid w:val="0007228E"/>
    <w:rsid w:val="000B0BF5"/>
    <w:rsid w:val="000C0FAE"/>
    <w:rsid w:val="0013277C"/>
    <w:rsid w:val="001503D2"/>
    <w:rsid w:val="001D0DEF"/>
    <w:rsid w:val="001E56DB"/>
    <w:rsid w:val="001E77EC"/>
    <w:rsid w:val="002F0FB4"/>
    <w:rsid w:val="0032765C"/>
    <w:rsid w:val="00352F8B"/>
    <w:rsid w:val="00355DCE"/>
    <w:rsid w:val="00364BA2"/>
    <w:rsid w:val="003A0135"/>
    <w:rsid w:val="003A4193"/>
    <w:rsid w:val="003D1633"/>
    <w:rsid w:val="003E78AD"/>
    <w:rsid w:val="004A41AB"/>
    <w:rsid w:val="004B07F4"/>
    <w:rsid w:val="004F3986"/>
    <w:rsid w:val="005B62FA"/>
    <w:rsid w:val="005D097A"/>
    <w:rsid w:val="0062783F"/>
    <w:rsid w:val="00642862"/>
    <w:rsid w:val="0070624B"/>
    <w:rsid w:val="0078601D"/>
    <w:rsid w:val="007D49AF"/>
    <w:rsid w:val="00802642"/>
    <w:rsid w:val="0081579E"/>
    <w:rsid w:val="00825DBB"/>
    <w:rsid w:val="00844548"/>
    <w:rsid w:val="009577B3"/>
    <w:rsid w:val="00995F87"/>
    <w:rsid w:val="009D67B9"/>
    <w:rsid w:val="00A939B9"/>
    <w:rsid w:val="00B25BBA"/>
    <w:rsid w:val="00B70BD1"/>
    <w:rsid w:val="00BE4D00"/>
    <w:rsid w:val="00C9089E"/>
    <w:rsid w:val="00C96AD2"/>
    <w:rsid w:val="00CA1E27"/>
    <w:rsid w:val="00CB1B90"/>
    <w:rsid w:val="00D10500"/>
    <w:rsid w:val="00DD6CFA"/>
    <w:rsid w:val="00E26684"/>
    <w:rsid w:val="00E646BC"/>
    <w:rsid w:val="00FD1B51"/>
    <w:rsid w:val="00FD31F6"/>
    <w:rsid w:val="00FF0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4BF249"/>
  <w15:chartTrackingRefBased/>
  <w15:docId w15:val="{922B0379-483F-468D-B572-699D0654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F87"/>
    <w:pPr>
      <w:ind w:left="720"/>
      <w:contextualSpacing/>
    </w:pPr>
  </w:style>
  <w:style w:type="character" w:styleId="CommentReference">
    <w:name w:val="annotation reference"/>
    <w:basedOn w:val="DefaultParagraphFont"/>
    <w:uiPriority w:val="99"/>
    <w:semiHidden/>
    <w:unhideWhenUsed/>
    <w:rsid w:val="001D0DEF"/>
    <w:rPr>
      <w:sz w:val="16"/>
      <w:szCs w:val="16"/>
    </w:rPr>
  </w:style>
  <w:style w:type="paragraph" w:styleId="CommentText">
    <w:name w:val="annotation text"/>
    <w:basedOn w:val="Normal"/>
    <w:link w:val="CommentTextChar"/>
    <w:uiPriority w:val="99"/>
    <w:semiHidden/>
    <w:unhideWhenUsed/>
    <w:rsid w:val="001D0DEF"/>
    <w:pPr>
      <w:spacing w:line="240" w:lineRule="auto"/>
    </w:pPr>
    <w:rPr>
      <w:sz w:val="20"/>
      <w:szCs w:val="20"/>
    </w:rPr>
  </w:style>
  <w:style w:type="character" w:customStyle="1" w:styleId="CommentTextChar">
    <w:name w:val="Comment Text Char"/>
    <w:basedOn w:val="DefaultParagraphFont"/>
    <w:link w:val="CommentText"/>
    <w:uiPriority w:val="99"/>
    <w:semiHidden/>
    <w:rsid w:val="001D0DEF"/>
    <w:rPr>
      <w:sz w:val="20"/>
      <w:szCs w:val="20"/>
    </w:rPr>
  </w:style>
  <w:style w:type="paragraph" w:styleId="CommentSubject">
    <w:name w:val="annotation subject"/>
    <w:basedOn w:val="CommentText"/>
    <w:next w:val="CommentText"/>
    <w:link w:val="CommentSubjectChar"/>
    <w:uiPriority w:val="99"/>
    <w:semiHidden/>
    <w:unhideWhenUsed/>
    <w:rsid w:val="001D0DEF"/>
    <w:rPr>
      <w:b/>
      <w:bCs/>
    </w:rPr>
  </w:style>
  <w:style w:type="character" w:customStyle="1" w:styleId="CommentSubjectChar">
    <w:name w:val="Comment Subject Char"/>
    <w:basedOn w:val="CommentTextChar"/>
    <w:link w:val="CommentSubject"/>
    <w:uiPriority w:val="99"/>
    <w:semiHidden/>
    <w:rsid w:val="001D0DEF"/>
    <w:rPr>
      <w:b/>
      <w:bCs/>
      <w:sz w:val="20"/>
      <w:szCs w:val="20"/>
    </w:rPr>
  </w:style>
  <w:style w:type="paragraph" w:styleId="NormalWeb">
    <w:name w:val="Normal (Web)"/>
    <w:basedOn w:val="Normal"/>
    <w:uiPriority w:val="99"/>
    <w:semiHidden/>
    <w:unhideWhenUsed/>
    <w:rsid w:val="000347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347C0"/>
    <w:rPr>
      <w:color w:val="0000FF"/>
      <w:u w:val="single"/>
    </w:rPr>
  </w:style>
  <w:style w:type="character" w:styleId="UnresolvedMention">
    <w:name w:val="Unresolved Mention"/>
    <w:basedOn w:val="DefaultParagraphFont"/>
    <w:uiPriority w:val="99"/>
    <w:semiHidden/>
    <w:unhideWhenUsed/>
    <w:rsid w:val="009D67B9"/>
    <w:rPr>
      <w:color w:val="605E5C"/>
      <w:shd w:val="clear" w:color="auto" w:fill="E1DFDD"/>
    </w:rPr>
  </w:style>
  <w:style w:type="character" w:styleId="FollowedHyperlink">
    <w:name w:val="FollowedHyperlink"/>
    <w:basedOn w:val="DefaultParagraphFont"/>
    <w:uiPriority w:val="99"/>
    <w:semiHidden/>
    <w:unhideWhenUsed/>
    <w:rsid w:val="000B0BF5"/>
    <w:rPr>
      <w:color w:val="800080" w:themeColor="followedHyperlink"/>
      <w:u w:val="single"/>
    </w:rPr>
  </w:style>
  <w:style w:type="paragraph" w:styleId="Revision">
    <w:name w:val="Revision"/>
    <w:hidden/>
    <w:uiPriority w:val="99"/>
    <w:semiHidden/>
    <w:rsid w:val="00A93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68612">
      <w:bodyDiv w:val="1"/>
      <w:marLeft w:val="0"/>
      <w:marRight w:val="0"/>
      <w:marTop w:val="0"/>
      <w:marBottom w:val="0"/>
      <w:divBdr>
        <w:top w:val="none" w:sz="0" w:space="0" w:color="auto"/>
        <w:left w:val="none" w:sz="0" w:space="0" w:color="auto"/>
        <w:bottom w:val="none" w:sz="0" w:space="0" w:color="auto"/>
        <w:right w:val="none" w:sz="0" w:space="0" w:color="auto"/>
      </w:divBdr>
    </w:div>
    <w:div w:id="17351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gland.nhsximplementation@nhs.net" TargetMode="External"/><Relationship Id="rId18" Type="http://schemas.openxmlformats.org/officeDocument/2006/relationships/hyperlink" Target="https://e-life.co.uk/" TargetMode="External"/><Relationship Id="rId26" Type="http://schemas.openxmlformats.org/officeDocument/2006/relationships/hyperlink" Target="https://boots.com/nhs/" TargetMode="External"/><Relationship Id="rId39" Type="http://schemas.openxmlformats.org/officeDocument/2006/relationships/hyperlink" Target="https://app.medadvisor.co.uk/" TargetMode="External"/><Relationship Id="rId21" Type="http://schemas.openxmlformats.org/officeDocument/2006/relationships/hyperlink" Target="https://digi.me/nhs/" TargetMode="External"/><Relationship Id="rId34" Type="http://schemas.openxmlformats.org/officeDocument/2006/relationships/hyperlink" Target="https://meet.nye.health/" TargetMode="External"/><Relationship Id="rId42" Type="http://schemas.openxmlformats.org/officeDocument/2006/relationships/hyperlink" Target="https://app.charac.co.uk/" TargetMode="External"/><Relationship Id="rId47" Type="http://schemas.openxmlformats.org/officeDocument/2006/relationships/image" Target="media/image2.emf"/><Relationship Id="rId50" Type="http://schemas.openxmlformats.org/officeDocument/2006/relationships/oleObject" Target="embeddings/oleObject2.bin"/><Relationship Id="rId55" Type="http://schemas.openxmlformats.org/officeDocument/2006/relationships/theme" Target="theme/theme1.xml"/><Relationship Id="rId7" Type="http://schemas.openxmlformats.org/officeDocument/2006/relationships/hyperlink" Target="https://future.nhs.uk/NHSXImplementation/view?objectId=36702352" TargetMode="External"/><Relationship Id="rId2" Type="http://schemas.openxmlformats.org/officeDocument/2006/relationships/numbering" Target="numbering.xml"/><Relationship Id="rId16" Type="http://schemas.openxmlformats.org/officeDocument/2006/relationships/hyperlink" Target="https://elearning.rcgp.org.uk/mod/book/view.php?id=13455&amp;chapterid=768" TargetMode="External"/><Relationship Id="rId29" Type="http://schemas.openxmlformats.org/officeDocument/2006/relationships/hyperlink" Target="https://patientsknowbest.com/gp/" TargetMode="External"/><Relationship Id="rId11" Type="http://schemas.openxmlformats.org/officeDocument/2006/relationships/hyperlink" Target="https://record.learn-from-patient-safety-events.nhs.uk/" TargetMode="External"/><Relationship Id="rId24" Type="http://schemas.openxmlformats.org/officeDocument/2006/relationships/hyperlink" Target="https://im1.pharmacy2u.co.uk/" TargetMode="External"/><Relationship Id="rId32" Type="http://schemas.openxmlformats.org/officeDocument/2006/relationships/hyperlink" Target="https://kry.se/api/im1-service/" TargetMode="External"/><Relationship Id="rId37" Type="http://schemas.openxmlformats.org/officeDocument/2006/relationships/hyperlink" Target="https://hp.medicalchain.com/" TargetMode="External"/><Relationship Id="rId40" Type="http://schemas.openxmlformats.org/officeDocument/2006/relationships/hyperlink" Target="https://www.daylewis.co.uk/repeats/" TargetMode="External"/><Relationship Id="rId45" Type="http://schemas.openxmlformats.org/officeDocument/2006/relationships/hyperlink" Target="https://patientpack.co.uk/"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ecord.learn-from-patient-safety-events.nhs.uk/" TargetMode="External"/><Relationship Id="rId19" Type="http://schemas.openxmlformats.org/officeDocument/2006/relationships/hyperlink" Target="https://www.coop.co.uk/myhealth/" TargetMode="External"/><Relationship Id="rId31" Type="http://schemas.openxmlformats.org/officeDocument/2006/relationships/hyperlink" Target="https://www.doctorlink.com/patients/" TargetMode="External"/><Relationship Id="rId44" Type="http://schemas.openxmlformats.org/officeDocument/2006/relationships/hyperlink" Target="https://patchs.ai/" TargetMode="External"/><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england.nhsximplementation@nhs.net" TargetMode="External"/><Relationship Id="rId14" Type="http://schemas.openxmlformats.org/officeDocument/2006/relationships/hyperlink" Target="https://digital.nhs.uk/services/nhs-app/nhs-app-guidance-for-gp-practices/guidance-on-nhs-app-features/accelerating-patient-access-to-their-record" TargetMode="External"/><Relationship Id="rId22" Type="http://schemas.openxmlformats.org/officeDocument/2006/relationships/hyperlink" Target="https://echo.co.uk/signup/" TargetMode="External"/><Relationship Id="rId27" Type="http://schemas.openxmlformats.org/officeDocument/2006/relationships/hyperlink" Target="https://patient.diabetesmyway.nhs.uk/register/" TargetMode="External"/><Relationship Id="rId30" Type="http://schemas.openxmlformats.org/officeDocument/2006/relationships/hyperlink" Target="https://healthera.co.uk/" TargetMode="External"/><Relationship Id="rId35" Type="http://schemas.openxmlformats.org/officeDocument/2006/relationships/hyperlink" Target="https://www.cohenschemist.co.uk/" TargetMode="External"/><Relationship Id="rId43" Type="http://schemas.openxmlformats.org/officeDocument/2006/relationships/hyperlink" Target="https://appconnect-portal.azurewebsites.net/" TargetMode="External"/><Relationship Id="rId48" Type="http://schemas.openxmlformats.org/officeDocument/2006/relationships/oleObject" Target="embeddings/oleObject1.bin"/><Relationship Id="rId8" Type="http://schemas.openxmlformats.org/officeDocument/2006/relationships/hyperlink" Target="https://digital.nhs.uk/services/nhs-app/nhs-app-guidance-for-gp-practices/set-up-a-test-patient" TargetMode="External"/><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hyperlink" Target="mailto:england.nhsximplementation@nhs.net" TargetMode="External"/><Relationship Id="rId17" Type="http://schemas.openxmlformats.org/officeDocument/2006/relationships/hyperlink" Target="https://www.patientaccess.com/" TargetMode="External"/><Relationship Id="rId25" Type="http://schemas.openxmlformats.org/officeDocument/2006/relationships/hyperlink" Target="https://medloop.co/uk-app/" TargetMode="External"/><Relationship Id="rId33" Type="http://schemas.openxmlformats.org/officeDocument/2006/relationships/hyperlink" Target="https://www.nurturey.com/" TargetMode="External"/><Relationship Id="rId38" Type="http://schemas.openxmlformats.org/officeDocument/2006/relationships/hyperlink" Target="https://medicinechest.co.uk/nhs-pharmacy-search/" TargetMode="External"/><Relationship Id="rId46" Type="http://schemas.openxmlformats.org/officeDocument/2006/relationships/hyperlink" Target="https://www.voiceconnect.co.uk/" TargetMode="External"/><Relationship Id="rId20" Type="http://schemas.openxmlformats.org/officeDocument/2006/relationships/hyperlink" Target="https://mygp.com/" TargetMode="External"/><Relationship Id="rId41" Type="http://schemas.openxmlformats.org/officeDocument/2006/relationships/hyperlink" Target="https://www.chemist-4-u.com/prescription/"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igital.nhs.uk/services/nhs-app/nhs-app-guidance-for-gp-practices/guidance-on-nhs-app-features/accelerating-patient-access-to-their-record/resources-to-support-staff-with-providing-online-services" TargetMode="External"/><Relationship Id="rId23" Type="http://schemas.openxmlformats.org/officeDocument/2006/relationships/hyperlink" Target="https://dr-iq.com/" TargetMode="External"/><Relationship Id="rId28" Type="http://schemas.openxmlformats.org/officeDocument/2006/relationships/hyperlink" Target="https://patally.co.uk/" TargetMode="External"/><Relationship Id="rId36" Type="http://schemas.openxmlformats.org/officeDocument/2006/relationships/hyperlink" Target="https://www.managemymeds.co.uk/" TargetMode="External"/><Relationship Id="rId4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0774E-E6B4-45E9-8B06-58C06294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2874</Words>
  <Characters>16383</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James (BRINNINGTON SURGERY)</dc:creator>
  <cp:keywords/>
  <dc:description/>
  <cp:lastModifiedBy>SHARMA, Michelle (NHS BATH AND NORTH EAST SOMERSET, SWINDON AND WILTSHIRE ICB - 92G)</cp:lastModifiedBy>
  <cp:revision>2</cp:revision>
  <dcterms:created xsi:type="dcterms:W3CDTF">2023-12-12T13:22:00Z</dcterms:created>
  <dcterms:modified xsi:type="dcterms:W3CDTF">2023-12-12T13:22:00Z</dcterms:modified>
</cp:coreProperties>
</file>